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B81A6F" w14:paraId="56BA9A4F" w14:textId="77777777" w:rsidTr="00826D53">
        <w:trPr>
          <w:trHeight w:val="282"/>
        </w:trPr>
        <w:tc>
          <w:tcPr>
            <w:tcW w:w="500" w:type="dxa"/>
            <w:vMerge w:val="restart"/>
            <w:tcBorders>
              <w:bottom w:val="nil"/>
            </w:tcBorders>
            <w:textDirection w:val="btLr"/>
          </w:tcPr>
          <w:p w14:paraId="57622106" w14:textId="083AF21C" w:rsidR="00A80767" w:rsidRPr="00B81A6F" w:rsidRDefault="00CD6463"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proofErr w:type="spellStart"/>
            <w:ins w:id="0" w:author="Jitsuko Hasegawa" w:date="2023-02-27T13:22:00Z">
              <w:r>
                <w:rPr>
                  <w:color w:val="365F91" w:themeColor="accent1" w:themeShade="BF"/>
                  <w:sz w:val="10"/>
                  <w:szCs w:val="10"/>
                  <w:lang w:eastAsia="zh-CN"/>
                </w:rPr>
                <w:t>h</w:t>
              </w:r>
            </w:ins>
            <w:r w:rsidR="00A80767" w:rsidRPr="00B81A6F">
              <w:rPr>
                <w:color w:val="365F91" w:themeColor="accent1" w:themeShade="BF"/>
                <w:sz w:val="10"/>
                <w:szCs w:val="10"/>
                <w:lang w:eastAsia="zh-CN"/>
              </w:rPr>
              <w:t>WEATHER</w:t>
            </w:r>
            <w:proofErr w:type="spellEnd"/>
            <w:r w:rsidR="00A80767" w:rsidRPr="00B81A6F">
              <w:rPr>
                <w:color w:val="365F91" w:themeColor="accent1" w:themeShade="BF"/>
                <w:sz w:val="10"/>
                <w:szCs w:val="10"/>
                <w:lang w:eastAsia="zh-CN"/>
              </w:rPr>
              <w:t xml:space="preserve"> CLIMATE WATER</w:t>
            </w:r>
          </w:p>
        </w:tc>
        <w:tc>
          <w:tcPr>
            <w:tcW w:w="6852" w:type="dxa"/>
            <w:vMerge w:val="restart"/>
          </w:tcPr>
          <w:p w14:paraId="6A99B66C" w14:textId="77777777" w:rsidR="00A80767" w:rsidRPr="00B81A6F"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81A6F">
              <w:rPr>
                <w:noProof/>
                <w:color w:val="365F91" w:themeColor="accent1" w:themeShade="BF"/>
                <w:szCs w:val="22"/>
                <w:lang w:eastAsia="zh-CN"/>
              </w:rPr>
              <w:drawing>
                <wp:anchor distT="0" distB="0" distL="114300" distR="114300" simplePos="0" relativeHeight="251658240" behindDoc="1" locked="1" layoutInCell="1" allowOverlap="1" wp14:anchorId="64EF7CFA" wp14:editId="529A5EFB">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AAE" w:rsidRPr="00B81A6F">
              <w:rPr>
                <w:rFonts w:cs="Tahoma"/>
                <w:b/>
                <w:bCs/>
                <w:color w:val="365F91" w:themeColor="accent1" w:themeShade="BF"/>
                <w:szCs w:val="22"/>
              </w:rPr>
              <w:t>World Meteorological Organization</w:t>
            </w:r>
          </w:p>
          <w:p w14:paraId="25F845DF" w14:textId="77777777" w:rsidR="00A80767" w:rsidRPr="00B81A6F" w:rsidRDefault="003F0AAE" w:rsidP="00826D53">
            <w:pPr>
              <w:tabs>
                <w:tab w:val="left" w:pos="6946"/>
              </w:tabs>
              <w:suppressAutoHyphens/>
              <w:spacing w:after="120" w:line="252" w:lineRule="auto"/>
              <w:ind w:left="1134"/>
              <w:jc w:val="left"/>
              <w:rPr>
                <w:rFonts w:cs="Tahoma"/>
                <w:b/>
                <w:color w:val="365F91" w:themeColor="accent1" w:themeShade="BF"/>
                <w:spacing w:val="-2"/>
                <w:szCs w:val="22"/>
              </w:rPr>
            </w:pPr>
            <w:r w:rsidRPr="00B81A6F">
              <w:rPr>
                <w:rFonts w:cs="Tahoma"/>
                <w:b/>
                <w:color w:val="365F91" w:themeColor="accent1" w:themeShade="BF"/>
                <w:spacing w:val="-2"/>
                <w:szCs w:val="22"/>
              </w:rPr>
              <w:t>EXECUTIVE COUNCIL</w:t>
            </w:r>
          </w:p>
          <w:p w14:paraId="409D406C" w14:textId="77777777" w:rsidR="00A80767" w:rsidRPr="00B81A6F" w:rsidRDefault="003F0AAE" w:rsidP="00826D53">
            <w:pPr>
              <w:tabs>
                <w:tab w:val="left" w:pos="6946"/>
              </w:tabs>
              <w:suppressAutoHyphens/>
              <w:spacing w:after="120" w:line="252" w:lineRule="auto"/>
              <w:ind w:left="1134"/>
              <w:jc w:val="left"/>
              <w:rPr>
                <w:rFonts w:cs="Tahoma"/>
                <w:b/>
                <w:bCs/>
                <w:color w:val="365F91" w:themeColor="accent1" w:themeShade="BF"/>
                <w:szCs w:val="22"/>
              </w:rPr>
            </w:pPr>
            <w:r w:rsidRPr="00B81A6F">
              <w:rPr>
                <w:rFonts w:cstheme="minorBidi"/>
                <w:b/>
                <w:snapToGrid w:val="0"/>
                <w:color w:val="365F91" w:themeColor="accent1" w:themeShade="BF"/>
                <w:szCs w:val="22"/>
              </w:rPr>
              <w:t>Seventy-Sixth Session</w:t>
            </w:r>
            <w:r w:rsidR="00A80767" w:rsidRPr="00B81A6F">
              <w:rPr>
                <w:rFonts w:cstheme="minorBidi"/>
                <w:b/>
                <w:snapToGrid w:val="0"/>
                <w:color w:val="365F91" w:themeColor="accent1" w:themeShade="BF"/>
                <w:szCs w:val="22"/>
              </w:rPr>
              <w:br/>
            </w:r>
            <w:r w:rsidRPr="00B81A6F">
              <w:rPr>
                <w:snapToGrid w:val="0"/>
                <w:color w:val="365F91" w:themeColor="accent1" w:themeShade="BF"/>
                <w:szCs w:val="22"/>
              </w:rPr>
              <w:t>27</w:t>
            </w:r>
            <w:r w:rsidR="00E5714D" w:rsidRPr="00B81A6F">
              <w:rPr>
                <w:snapToGrid w:val="0"/>
                <w:color w:val="365F91" w:themeColor="accent1" w:themeShade="BF"/>
                <w:szCs w:val="22"/>
              </w:rPr>
              <w:t> </w:t>
            </w:r>
            <w:r w:rsidRPr="00B81A6F">
              <w:rPr>
                <w:snapToGrid w:val="0"/>
                <w:color w:val="365F91" w:themeColor="accent1" w:themeShade="BF"/>
                <w:szCs w:val="22"/>
              </w:rPr>
              <w:t>February to 3</w:t>
            </w:r>
            <w:r w:rsidR="00E5714D" w:rsidRPr="00B81A6F">
              <w:rPr>
                <w:snapToGrid w:val="0"/>
                <w:color w:val="365F91" w:themeColor="accent1" w:themeShade="BF"/>
                <w:szCs w:val="22"/>
              </w:rPr>
              <w:t> </w:t>
            </w:r>
            <w:r w:rsidRPr="00B81A6F">
              <w:rPr>
                <w:snapToGrid w:val="0"/>
                <w:color w:val="365F91" w:themeColor="accent1" w:themeShade="BF"/>
                <w:szCs w:val="22"/>
              </w:rPr>
              <w:t>March</w:t>
            </w:r>
            <w:r w:rsidR="00E5714D" w:rsidRPr="00B81A6F">
              <w:rPr>
                <w:snapToGrid w:val="0"/>
                <w:color w:val="365F91" w:themeColor="accent1" w:themeShade="BF"/>
                <w:szCs w:val="22"/>
              </w:rPr>
              <w:t> </w:t>
            </w:r>
            <w:r w:rsidRPr="00B81A6F">
              <w:rPr>
                <w:snapToGrid w:val="0"/>
                <w:color w:val="365F91" w:themeColor="accent1" w:themeShade="BF"/>
                <w:szCs w:val="22"/>
              </w:rPr>
              <w:t>2023, Geneva</w:t>
            </w:r>
          </w:p>
        </w:tc>
        <w:tc>
          <w:tcPr>
            <w:tcW w:w="2962" w:type="dxa"/>
          </w:tcPr>
          <w:p w14:paraId="6BBD42DA" w14:textId="77777777" w:rsidR="00A80767" w:rsidRPr="00B81A6F" w:rsidRDefault="003F0AAE" w:rsidP="00826D53">
            <w:pPr>
              <w:tabs>
                <w:tab w:val="clear" w:pos="1134"/>
              </w:tabs>
              <w:spacing w:after="60"/>
              <w:ind w:right="-108"/>
              <w:jc w:val="right"/>
              <w:rPr>
                <w:rFonts w:cs="Tahoma"/>
                <w:b/>
                <w:bCs/>
                <w:color w:val="365F91" w:themeColor="accent1" w:themeShade="BF"/>
                <w:szCs w:val="22"/>
              </w:rPr>
            </w:pPr>
            <w:r w:rsidRPr="00B81A6F">
              <w:rPr>
                <w:rFonts w:cs="Tahoma"/>
                <w:b/>
                <w:bCs/>
                <w:color w:val="365F91" w:themeColor="accent1" w:themeShade="BF"/>
                <w:szCs w:val="22"/>
              </w:rPr>
              <w:t>EC-76/Doc. 4(3)</w:t>
            </w:r>
          </w:p>
        </w:tc>
      </w:tr>
      <w:tr w:rsidR="00A80767" w:rsidRPr="00B81A6F" w14:paraId="20D53B41" w14:textId="77777777" w:rsidTr="00826D53">
        <w:trPr>
          <w:trHeight w:val="730"/>
        </w:trPr>
        <w:tc>
          <w:tcPr>
            <w:tcW w:w="500" w:type="dxa"/>
            <w:vMerge/>
            <w:tcBorders>
              <w:bottom w:val="nil"/>
            </w:tcBorders>
          </w:tcPr>
          <w:p w14:paraId="4FBE9EF1" w14:textId="77777777" w:rsidR="00A80767" w:rsidRPr="00B81A6F"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5EE46003" w14:textId="77777777" w:rsidR="00A80767" w:rsidRPr="00B81A6F"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7A443278" w14:textId="77777777" w:rsidR="00A80767" w:rsidRPr="00B81A6F" w:rsidRDefault="00A80767" w:rsidP="00826D53">
            <w:pPr>
              <w:tabs>
                <w:tab w:val="clear" w:pos="1134"/>
              </w:tabs>
              <w:spacing w:before="120" w:after="60"/>
              <w:ind w:right="-108"/>
              <w:jc w:val="right"/>
              <w:rPr>
                <w:rFonts w:cs="Tahoma"/>
                <w:color w:val="365F91" w:themeColor="accent1" w:themeShade="BF"/>
                <w:szCs w:val="22"/>
              </w:rPr>
            </w:pPr>
            <w:r w:rsidRPr="00B81A6F">
              <w:rPr>
                <w:rFonts w:cs="Tahoma"/>
                <w:color w:val="365F91" w:themeColor="accent1" w:themeShade="BF"/>
                <w:szCs w:val="22"/>
              </w:rPr>
              <w:t>Submitted by:</w:t>
            </w:r>
            <w:r w:rsidRPr="00B81A6F">
              <w:rPr>
                <w:rFonts w:cs="Tahoma"/>
                <w:color w:val="365F91" w:themeColor="accent1" w:themeShade="BF"/>
                <w:szCs w:val="22"/>
              </w:rPr>
              <w:br/>
            </w:r>
            <w:r w:rsidR="00863EA1" w:rsidRPr="00B81A6F">
              <w:rPr>
                <w:rFonts w:cs="Tahoma"/>
                <w:color w:val="365F91" w:themeColor="accent1" w:themeShade="BF"/>
                <w:szCs w:val="22"/>
              </w:rPr>
              <w:t>President of INFCOM</w:t>
            </w:r>
          </w:p>
          <w:p w14:paraId="25512E91" w14:textId="2F32171B" w:rsidR="00A80767" w:rsidRPr="00B81A6F" w:rsidRDefault="00F52D4F" w:rsidP="00826D53">
            <w:pPr>
              <w:tabs>
                <w:tab w:val="clear" w:pos="1134"/>
              </w:tabs>
              <w:spacing w:before="120" w:after="60"/>
              <w:ind w:right="-108"/>
              <w:jc w:val="right"/>
              <w:rPr>
                <w:rFonts w:cs="Tahoma"/>
                <w:color w:val="365F91" w:themeColor="accent1" w:themeShade="BF"/>
                <w:szCs w:val="22"/>
              </w:rPr>
            </w:pPr>
            <w:r w:rsidRPr="00B81A6F">
              <w:rPr>
                <w:rFonts w:cs="Tahoma"/>
                <w:color w:val="365F91" w:themeColor="accent1" w:themeShade="BF"/>
                <w:szCs w:val="22"/>
              </w:rPr>
              <w:t>30</w:t>
            </w:r>
            <w:r w:rsidR="003F0AAE" w:rsidRPr="00B81A6F">
              <w:rPr>
                <w:rFonts w:cs="Tahoma"/>
                <w:color w:val="365F91" w:themeColor="accent1" w:themeShade="BF"/>
                <w:szCs w:val="22"/>
              </w:rPr>
              <w:t>.I.202</w:t>
            </w:r>
            <w:r w:rsidR="00704C6A" w:rsidRPr="00B81A6F">
              <w:rPr>
                <w:rFonts w:cs="Tahoma"/>
                <w:color w:val="365F91" w:themeColor="accent1" w:themeShade="BF"/>
                <w:szCs w:val="22"/>
              </w:rPr>
              <w:t>3</w:t>
            </w:r>
          </w:p>
          <w:p w14:paraId="367425A7" w14:textId="77777777" w:rsidR="00A80767" w:rsidRPr="00B81A6F" w:rsidRDefault="00A80767" w:rsidP="00826D53">
            <w:pPr>
              <w:tabs>
                <w:tab w:val="clear" w:pos="1134"/>
              </w:tabs>
              <w:spacing w:before="120" w:after="60"/>
              <w:ind w:right="-108"/>
              <w:jc w:val="right"/>
              <w:rPr>
                <w:rFonts w:cs="Tahoma"/>
                <w:b/>
                <w:bCs/>
                <w:color w:val="365F91" w:themeColor="accent1" w:themeShade="BF"/>
                <w:szCs w:val="22"/>
              </w:rPr>
            </w:pPr>
            <w:r w:rsidRPr="00B81A6F">
              <w:rPr>
                <w:rFonts w:cs="Tahoma"/>
                <w:b/>
                <w:bCs/>
                <w:color w:val="365F91" w:themeColor="accent1" w:themeShade="BF"/>
                <w:szCs w:val="22"/>
              </w:rPr>
              <w:t>DRAFT 1</w:t>
            </w:r>
          </w:p>
        </w:tc>
      </w:tr>
    </w:tbl>
    <w:p w14:paraId="2F4F004F" w14:textId="77777777" w:rsidR="00A80767" w:rsidRPr="00B81A6F" w:rsidRDefault="003F0AAE" w:rsidP="00A80767">
      <w:pPr>
        <w:pStyle w:val="WMOBodyText"/>
        <w:ind w:left="2977" w:hanging="2977"/>
      </w:pPr>
      <w:r w:rsidRPr="00B81A6F">
        <w:rPr>
          <w:b/>
          <w:bCs/>
        </w:rPr>
        <w:t>AGENDA ITEM 4:</w:t>
      </w:r>
      <w:r w:rsidRPr="00B81A6F">
        <w:rPr>
          <w:b/>
          <w:bCs/>
        </w:rPr>
        <w:tab/>
        <w:t>STRATEGIC AND OPERATIONAL PLANNING</w:t>
      </w:r>
    </w:p>
    <w:p w14:paraId="04CBAC6C" w14:textId="37711D50" w:rsidR="00A80767" w:rsidRPr="00B81A6F" w:rsidRDefault="00B95E42" w:rsidP="00A80767">
      <w:pPr>
        <w:pStyle w:val="Heading1"/>
      </w:pPr>
      <w:bookmarkStart w:id="1" w:name="_APPENDIX_A:_"/>
      <w:bookmarkEnd w:id="1"/>
      <w:r w:rsidRPr="00B81A6F">
        <w:t xml:space="preserve">WMO-coordinated </w:t>
      </w:r>
      <w:r w:rsidR="000F411B" w:rsidRPr="00B81A6F">
        <w:t xml:space="preserve">global </w:t>
      </w:r>
      <w:r w:rsidRPr="00B81A6F">
        <w:t>Greenhouse Gas Monitoring</w:t>
      </w:r>
      <w:r w:rsidR="00704C6A" w:rsidRPr="00B81A6F">
        <w:t xml:space="preserve"> </w:t>
      </w:r>
      <w:r w:rsidR="00E66D3B" w:rsidRPr="00B81A6F">
        <w:t>Infrastructure</w:t>
      </w:r>
    </w:p>
    <w:p w14:paraId="14A256EC" w14:textId="77777777" w:rsidR="00092CAE" w:rsidRPr="00B81A6F"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B81A6F" w14:paraId="546C4324" w14:textId="77777777" w:rsidTr="00AA2119">
        <w:trPr>
          <w:jc w:val="center"/>
        </w:trPr>
        <w:tc>
          <w:tcPr>
            <w:tcW w:w="5000" w:type="pct"/>
          </w:tcPr>
          <w:p w14:paraId="32ED4B3D" w14:textId="77777777" w:rsidR="000731AA" w:rsidRPr="00B81A6F" w:rsidRDefault="000731AA" w:rsidP="00863EA1">
            <w:pPr>
              <w:pStyle w:val="WMOBodyText"/>
              <w:spacing w:after="120"/>
              <w:jc w:val="center"/>
              <w:rPr>
                <w:rFonts w:ascii="Verdana Bold" w:hAnsi="Verdana Bold" w:cstheme="minorHAnsi"/>
                <w:b/>
                <w:bCs/>
                <w:caps/>
              </w:rPr>
            </w:pPr>
            <w:r w:rsidRPr="00B81A6F">
              <w:rPr>
                <w:rFonts w:ascii="Verdana Bold" w:hAnsi="Verdana Bold" w:cstheme="minorHAnsi"/>
                <w:b/>
                <w:bCs/>
                <w:caps/>
              </w:rPr>
              <w:t>Summary</w:t>
            </w:r>
          </w:p>
        </w:tc>
      </w:tr>
      <w:tr w:rsidR="000731AA" w:rsidRPr="00B81A6F" w14:paraId="5C56BCFF" w14:textId="77777777" w:rsidTr="00AA2119">
        <w:trPr>
          <w:jc w:val="center"/>
        </w:trPr>
        <w:tc>
          <w:tcPr>
            <w:tcW w:w="5000" w:type="pct"/>
          </w:tcPr>
          <w:p w14:paraId="5858B011" w14:textId="77777777" w:rsidR="000731AA" w:rsidRPr="00B81A6F" w:rsidRDefault="000731AA" w:rsidP="00795D3E">
            <w:pPr>
              <w:pStyle w:val="WMOBodyText"/>
              <w:spacing w:before="160"/>
              <w:jc w:val="left"/>
            </w:pPr>
            <w:r w:rsidRPr="00B81A6F">
              <w:rPr>
                <w:b/>
                <w:bCs/>
              </w:rPr>
              <w:t xml:space="preserve">Document presented </w:t>
            </w:r>
            <w:proofErr w:type="gramStart"/>
            <w:r w:rsidRPr="00B81A6F">
              <w:rPr>
                <w:b/>
                <w:bCs/>
              </w:rPr>
              <w:t>by:</w:t>
            </w:r>
            <w:proofErr w:type="gramEnd"/>
            <w:r w:rsidRPr="00B81A6F">
              <w:t xml:space="preserve"> </w:t>
            </w:r>
            <w:r w:rsidR="006E3313" w:rsidRPr="00B81A6F">
              <w:t xml:space="preserve">the president of </w:t>
            </w:r>
            <w:r w:rsidR="000F78F8" w:rsidRPr="00B81A6F">
              <w:t>INFCOM in response to the request by the Executive Council</w:t>
            </w:r>
            <w:r w:rsidR="00B11FDC" w:rsidRPr="00B81A6F">
              <w:t xml:space="preserve"> and based on the recommendation of INFCOM</w:t>
            </w:r>
          </w:p>
          <w:p w14:paraId="5D675CE8" w14:textId="77777777" w:rsidR="000731AA" w:rsidRPr="00B81A6F" w:rsidRDefault="000731AA" w:rsidP="00795D3E">
            <w:pPr>
              <w:pStyle w:val="WMOBodyText"/>
              <w:spacing w:before="160"/>
              <w:jc w:val="left"/>
              <w:rPr>
                <w:b/>
                <w:bCs/>
              </w:rPr>
            </w:pPr>
            <w:r w:rsidRPr="00B81A6F">
              <w:rPr>
                <w:b/>
                <w:bCs/>
              </w:rPr>
              <w:t>Strategic objective 2020–2023:</w:t>
            </w:r>
            <w:r w:rsidRPr="00B81A6F">
              <w:t xml:space="preserve"> </w:t>
            </w:r>
            <w:r w:rsidR="0090550D" w:rsidRPr="00B81A6F">
              <w:t>2</w:t>
            </w:r>
            <w:r w:rsidRPr="00B81A6F">
              <w:t>.3</w:t>
            </w:r>
          </w:p>
          <w:p w14:paraId="61641D3A" w14:textId="77777777" w:rsidR="000731AA" w:rsidRPr="00B81A6F" w:rsidRDefault="000731AA" w:rsidP="00795D3E">
            <w:pPr>
              <w:pStyle w:val="WMOBodyText"/>
              <w:spacing w:before="160"/>
              <w:jc w:val="left"/>
            </w:pPr>
            <w:r w:rsidRPr="00B81A6F">
              <w:rPr>
                <w:b/>
                <w:bCs/>
              </w:rPr>
              <w:t>Financial and administrative implications:</w:t>
            </w:r>
            <w:r w:rsidRPr="00B81A6F">
              <w:t xml:space="preserve"> within the parameters of the Strategic and Operational Plans 2020–2023, will be reflected in the Strategic and Operational Plans 2024–2027.</w:t>
            </w:r>
          </w:p>
          <w:p w14:paraId="58C217F4" w14:textId="51F33C54" w:rsidR="000731AA" w:rsidRPr="00B81A6F" w:rsidRDefault="000731AA" w:rsidP="00795D3E">
            <w:pPr>
              <w:pStyle w:val="WMOBodyText"/>
              <w:spacing w:before="160"/>
              <w:jc w:val="left"/>
            </w:pPr>
            <w:r w:rsidRPr="00B81A6F">
              <w:rPr>
                <w:b/>
                <w:bCs/>
              </w:rPr>
              <w:t>Key implementers:</w:t>
            </w:r>
            <w:r w:rsidRPr="00B81A6F">
              <w:t xml:space="preserve"> </w:t>
            </w:r>
            <w:r w:rsidR="000E683B" w:rsidRPr="00B81A6F">
              <w:t>INF</w:t>
            </w:r>
            <w:r w:rsidRPr="00B81A6F">
              <w:t xml:space="preserve">COM, </w:t>
            </w:r>
            <w:del w:id="2" w:author="Jitsuko Hasegawa" w:date="2023-02-24T16:39:00Z">
              <w:r w:rsidRPr="00B81A6F" w:rsidDel="000E61DD">
                <w:delText xml:space="preserve">in consultation with </w:delText>
              </w:r>
            </w:del>
            <w:r w:rsidR="000E683B" w:rsidRPr="00B81A6F">
              <w:t>SER</w:t>
            </w:r>
            <w:r w:rsidRPr="00B81A6F">
              <w:t>COM</w:t>
            </w:r>
            <w:r w:rsidR="000E683B" w:rsidRPr="00B81A6F">
              <w:t xml:space="preserve"> and</w:t>
            </w:r>
            <w:r w:rsidRPr="00B81A6F">
              <w:t xml:space="preserve"> RB</w:t>
            </w:r>
            <w:ins w:id="3" w:author="Jitsuko Hasegawa" w:date="2023-02-24T16:39:00Z">
              <w:r w:rsidR="000E61DD">
                <w:t>, via</w:t>
              </w:r>
              <w:r w:rsidR="00CD6250">
                <w:t xml:space="preserve"> the </w:t>
              </w:r>
              <w:r w:rsidR="00CD6250" w:rsidRPr="00B81A6F">
                <w:t>joint Study Group</w:t>
              </w:r>
            </w:ins>
            <w:ins w:id="4" w:author="Jitsuko Hasegawa" w:date="2023-02-24T16:40:00Z">
              <w:r w:rsidR="00CD6250">
                <w:t xml:space="preserve"> </w:t>
              </w:r>
              <w:r w:rsidR="00CD6250" w:rsidRPr="00CD6250">
                <w:rPr>
                  <w:i/>
                  <w:iCs/>
                </w:rPr>
                <w:t>[Secretariat]</w:t>
              </w:r>
            </w:ins>
          </w:p>
          <w:p w14:paraId="291DDC56" w14:textId="449E87CC" w:rsidR="000731AA" w:rsidRPr="00B81A6F" w:rsidRDefault="000731AA" w:rsidP="00795D3E">
            <w:pPr>
              <w:pStyle w:val="WMOBodyText"/>
              <w:spacing w:before="160"/>
              <w:jc w:val="left"/>
            </w:pPr>
            <w:r w:rsidRPr="00B81A6F">
              <w:rPr>
                <w:b/>
                <w:bCs/>
              </w:rPr>
              <w:t>Time</w:t>
            </w:r>
            <w:r w:rsidR="00AA2119" w:rsidRPr="00B81A6F">
              <w:rPr>
                <w:b/>
                <w:bCs/>
              </w:rPr>
              <w:t xml:space="preserve"> </w:t>
            </w:r>
            <w:r w:rsidRPr="00B81A6F">
              <w:rPr>
                <w:b/>
                <w:bCs/>
              </w:rPr>
              <w:t>frame:</w:t>
            </w:r>
            <w:r w:rsidRPr="00B81A6F">
              <w:t xml:space="preserve"> 2023</w:t>
            </w:r>
            <w:r w:rsidR="000F411B" w:rsidRPr="00B81A6F">
              <w:t>–2</w:t>
            </w:r>
            <w:r w:rsidRPr="00B81A6F">
              <w:t>027</w:t>
            </w:r>
          </w:p>
          <w:p w14:paraId="799A89E8" w14:textId="77777777" w:rsidR="000731AA" w:rsidRPr="00B81A6F" w:rsidRDefault="000731AA" w:rsidP="00795D3E">
            <w:pPr>
              <w:pStyle w:val="WMOBodyText"/>
              <w:spacing w:before="160"/>
              <w:jc w:val="left"/>
            </w:pPr>
            <w:r w:rsidRPr="00B81A6F">
              <w:rPr>
                <w:b/>
                <w:bCs/>
              </w:rPr>
              <w:t>Action expected:</w:t>
            </w:r>
            <w:r w:rsidRPr="00B81A6F">
              <w:t xml:space="preserve"> review</w:t>
            </w:r>
            <w:r w:rsidR="0020319A" w:rsidRPr="00B81A6F">
              <w:t xml:space="preserve"> and adopt</w:t>
            </w:r>
            <w:r w:rsidRPr="00B81A6F">
              <w:t xml:space="preserve"> the proposed draft</w:t>
            </w:r>
            <w:r w:rsidR="0020319A" w:rsidRPr="00B81A6F">
              <w:t xml:space="preserve"> </w:t>
            </w:r>
            <w:r w:rsidRPr="00B81A6F">
              <w:t>recommendation</w:t>
            </w:r>
            <w:r w:rsidR="000E683B" w:rsidRPr="00B81A6F">
              <w:t xml:space="preserve"> to Congress</w:t>
            </w:r>
          </w:p>
          <w:p w14:paraId="38A9921A" w14:textId="77777777" w:rsidR="000731AA" w:rsidRPr="00B81A6F" w:rsidRDefault="000731AA" w:rsidP="00795D3E">
            <w:pPr>
              <w:pStyle w:val="WMOBodyText"/>
              <w:spacing w:before="160"/>
              <w:jc w:val="left"/>
            </w:pPr>
          </w:p>
        </w:tc>
      </w:tr>
    </w:tbl>
    <w:p w14:paraId="069D5C68" w14:textId="77777777" w:rsidR="00092CAE" w:rsidRPr="00B81A6F" w:rsidRDefault="00092CAE">
      <w:pPr>
        <w:tabs>
          <w:tab w:val="clear" w:pos="1134"/>
        </w:tabs>
        <w:jc w:val="left"/>
      </w:pPr>
    </w:p>
    <w:p w14:paraId="5DEEA61F" w14:textId="77777777" w:rsidR="00331964" w:rsidRPr="00B81A6F" w:rsidRDefault="00331964">
      <w:pPr>
        <w:tabs>
          <w:tab w:val="clear" w:pos="1134"/>
        </w:tabs>
        <w:jc w:val="left"/>
        <w:rPr>
          <w:rFonts w:eastAsia="Verdana" w:cs="Verdana"/>
          <w:lang w:eastAsia="zh-TW"/>
        </w:rPr>
      </w:pPr>
      <w:r w:rsidRPr="00B81A6F">
        <w:br w:type="page"/>
      </w:r>
    </w:p>
    <w:p w14:paraId="2767D0C6" w14:textId="77777777" w:rsidR="0037222D" w:rsidRPr="00B81A6F" w:rsidRDefault="0037222D" w:rsidP="0037222D">
      <w:pPr>
        <w:pStyle w:val="Heading1"/>
        <w:pageBreakBefore/>
      </w:pPr>
      <w:bookmarkStart w:id="5" w:name="_Annex_to_Draft_2"/>
      <w:bookmarkStart w:id="6" w:name="_Annex_to_Draft"/>
      <w:bookmarkEnd w:id="5"/>
      <w:bookmarkEnd w:id="6"/>
      <w:r w:rsidRPr="00B81A6F">
        <w:lastRenderedPageBreak/>
        <w:t>DRAFT RECOMMENDATION</w:t>
      </w:r>
    </w:p>
    <w:p w14:paraId="54C109C7" w14:textId="77777777" w:rsidR="0037222D" w:rsidRPr="00B81A6F" w:rsidRDefault="0037222D" w:rsidP="0037222D">
      <w:pPr>
        <w:pStyle w:val="Heading2"/>
      </w:pPr>
      <w:bookmarkStart w:id="7" w:name="_DRAFT_RESOLUTION_4.2/1_(EC-64)_-_PU"/>
      <w:bookmarkStart w:id="8" w:name="_DRAFT_RESOLUTION_X.X/1"/>
      <w:bookmarkStart w:id="9" w:name="_Toc319327010"/>
      <w:bookmarkStart w:id="10" w:name="Text6"/>
      <w:bookmarkEnd w:id="7"/>
      <w:bookmarkEnd w:id="8"/>
      <w:r w:rsidRPr="00B81A6F">
        <w:t>Draft Recommendation</w:t>
      </w:r>
      <w:r w:rsidR="000F411B" w:rsidRPr="00B81A6F">
        <w:t> 4</w:t>
      </w:r>
      <w:r w:rsidR="003F0AAE" w:rsidRPr="00B81A6F">
        <w:t>(3)</w:t>
      </w:r>
      <w:r w:rsidRPr="00B81A6F">
        <w:t xml:space="preserve">/1 </w:t>
      </w:r>
      <w:r w:rsidR="003F0AAE" w:rsidRPr="00B81A6F">
        <w:t>(EC-76)</w:t>
      </w:r>
    </w:p>
    <w:p w14:paraId="0CA10CEF" w14:textId="77777777" w:rsidR="0037222D" w:rsidRPr="00B81A6F" w:rsidRDefault="00B95E42" w:rsidP="0037222D">
      <w:pPr>
        <w:pStyle w:val="Heading3"/>
      </w:pPr>
      <w:bookmarkStart w:id="11" w:name="_Title_of_the"/>
      <w:bookmarkEnd w:id="9"/>
      <w:bookmarkEnd w:id="10"/>
      <w:bookmarkEnd w:id="11"/>
      <w:r w:rsidRPr="00B81A6F">
        <w:t xml:space="preserve">WMO-coordinated </w:t>
      </w:r>
      <w:r w:rsidR="00704C6A" w:rsidRPr="00B81A6F">
        <w:t xml:space="preserve">Global </w:t>
      </w:r>
      <w:r w:rsidRPr="00B81A6F">
        <w:t>Greenhouse Gas Monitoring</w:t>
      </w:r>
      <w:r w:rsidR="00186598" w:rsidRPr="00B81A6F">
        <w:t xml:space="preserve"> Infrastructure</w:t>
      </w:r>
    </w:p>
    <w:p w14:paraId="1979E70C" w14:textId="77777777" w:rsidR="0037222D" w:rsidRPr="00B81A6F" w:rsidRDefault="00A1199A" w:rsidP="0037222D">
      <w:pPr>
        <w:pStyle w:val="WMOBodyText"/>
      </w:pPr>
      <w:r w:rsidRPr="00B81A6F">
        <w:t xml:space="preserve">THE </w:t>
      </w:r>
      <w:r w:rsidR="003F0AAE" w:rsidRPr="00B81A6F">
        <w:t>EXECUTIVE COUNCIL</w:t>
      </w:r>
      <w:r w:rsidRPr="00B81A6F">
        <w:t>,</w:t>
      </w:r>
    </w:p>
    <w:p w14:paraId="74A17001" w14:textId="77777777" w:rsidR="00484260" w:rsidRPr="00B81A6F" w:rsidRDefault="00484260" w:rsidP="00484260">
      <w:pPr>
        <w:pStyle w:val="NormalWeb"/>
        <w:rPr>
          <w:rFonts w:ascii="Verdana" w:eastAsia="Verdana" w:hAnsi="Verdana" w:cs="Verdana"/>
          <w:b/>
          <w:bCs/>
          <w:sz w:val="20"/>
          <w:szCs w:val="20"/>
          <w:lang w:eastAsia="zh-TW"/>
        </w:rPr>
      </w:pPr>
      <w:r w:rsidRPr="00B81A6F">
        <w:rPr>
          <w:rFonts w:ascii="Verdana" w:eastAsia="Verdana" w:hAnsi="Verdana" w:cs="Verdana"/>
          <w:b/>
          <w:bCs/>
          <w:sz w:val="20"/>
          <w:szCs w:val="20"/>
          <w:lang w:eastAsia="zh-TW"/>
        </w:rPr>
        <w:t xml:space="preserve">Recalling </w:t>
      </w:r>
      <w:hyperlink r:id="rId12" w:anchor="page=21" w:history="1">
        <w:r w:rsidRPr="00B81A6F">
          <w:rPr>
            <w:rStyle w:val="Hyperlink"/>
            <w:rFonts w:ascii="Verdana" w:eastAsia="Verdana" w:hAnsi="Verdana" w:cs="Verdana"/>
            <w:sz w:val="20"/>
            <w:szCs w:val="20"/>
            <w:lang w:eastAsia="zh-TW"/>
          </w:rPr>
          <w:t>Resolution</w:t>
        </w:r>
        <w:r w:rsidR="000F411B" w:rsidRPr="00B81A6F">
          <w:rPr>
            <w:rStyle w:val="Hyperlink"/>
            <w:rFonts w:ascii="Verdana" w:eastAsia="Verdana" w:hAnsi="Verdana" w:cs="Verdana"/>
            <w:sz w:val="20"/>
            <w:szCs w:val="20"/>
            <w:lang w:eastAsia="zh-TW"/>
          </w:rPr>
          <w:t> 4</w:t>
        </w:r>
        <w:r w:rsidRPr="00B81A6F">
          <w:rPr>
            <w:rStyle w:val="Hyperlink"/>
            <w:rFonts w:ascii="Verdana" w:eastAsia="Verdana" w:hAnsi="Verdana" w:cs="Verdana"/>
            <w:sz w:val="20"/>
            <w:szCs w:val="20"/>
            <w:lang w:eastAsia="zh-TW"/>
          </w:rPr>
          <w:t xml:space="preserve"> (EC-75)</w:t>
        </w:r>
      </w:hyperlink>
      <w:r w:rsidRPr="00B81A6F">
        <w:rPr>
          <w:rFonts w:ascii="Verdana" w:eastAsia="Verdana" w:hAnsi="Verdana" w:cs="Verdana"/>
          <w:sz w:val="20"/>
          <w:szCs w:val="20"/>
          <w:lang w:eastAsia="zh-TW"/>
        </w:rPr>
        <w:t xml:space="preserve"> </w:t>
      </w:r>
      <w:r w:rsidR="00E5714D" w:rsidRPr="00B81A6F">
        <w:rPr>
          <w:rFonts w:ascii="Verdana" w:eastAsia="Verdana" w:hAnsi="Verdana" w:cs="Verdana"/>
          <w:sz w:val="20"/>
          <w:szCs w:val="20"/>
          <w:lang w:eastAsia="zh-TW"/>
        </w:rPr>
        <w:t>–</w:t>
      </w:r>
      <w:r w:rsidRPr="00B81A6F">
        <w:rPr>
          <w:rFonts w:ascii="Verdana" w:eastAsia="Verdana" w:hAnsi="Verdana" w:cs="Verdana"/>
          <w:sz w:val="20"/>
          <w:szCs w:val="20"/>
          <w:lang w:eastAsia="zh-TW"/>
        </w:rPr>
        <w:t xml:space="preserve"> Development of a WMO-coordinated Global Greenhouse Gas Monitoring Infrastructure, which decided to further develop the concept for a WMO-coordinated Global Greenhouse Gas Monitoring Infrastructure, </w:t>
      </w:r>
      <w:r w:rsidR="004F0818" w:rsidRPr="00B81A6F">
        <w:rPr>
          <w:rFonts w:ascii="Verdana" w:eastAsia="Verdana" w:hAnsi="Verdana" w:cs="Verdana"/>
          <w:sz w:val="20"/>
          <w:szCs w:val="20"/>
          <w:lang w:eastAsia="zh-TW"/>
        </w:rPr>
        <w:t>through the establishment of</w:t>
      </w:r>
      <w:r w:rsidRPr="00B81A6F">
        <w:rPr>
          <w:rFonts w:ascii="Verdana" w:eastAsia="Verdana" w:hAnsi="Verdana" w:cs="Verdana"/>
          <w:sz w:val="20"/>
          <w:szCs w:val="20"/>
          <w:lang w:eastAsia="zh-TW"/>
        </w:rPr>
        <w:t xml:space="preserve"> a joint study group between the Commission for Observation, Infrastructure and Information Systems (INFCOM), the Commission for Weather, Climate, Water and Related Environmental Services and Applications (SERCOM), and the Research Board (RB),</w:t>
      </w:r>
    </w:p>
    <w:p w14:paraId="7052BC7D" w14:textId="0D84A194" w:rsidR="0076590D" w:rsidRPr="00B81A6F" w:rsidRDefault="00484260" w:rsidP="008367E5">
      <w:pPr>
        <w:pStyle w:val="NormalWeb"/>
        <w:rPr>
          <w:rFonts w:ascii="Verdana" w:eastAsia="Verdana" w:hAnsi="Verdana" w:cs="Verdana"/>
          <w:sz w:val="20"/>
          <w:szCs w:val="20"/>
          <w:lang w:eastAsia="zh-TW"/>
        </w:rPr>
      </w:pPr>
      <w:r w:rsidRPr="00B81A6F">
        <w:rPr>
          <w:rFonts w:ascii="Verdana" w:eastAsia="Verdana" w:hAnsi="Verdana" w:cs="Verdana"/>
          <w:b/>
          <w:bCs/>
          <w:sz w:val="20"/>
          <w:szCs w:val="20"/>
          <w:lang w:eastAsia="zh-TW"/>
        </w:rPr>
        <w:t>Having been informed</w:t>
      </w:r>
      <w:r w:rsidRPr="00B81A6F">
        <w:rPr>
          <w:color w:val="000000"/>
          <w:sz w:val="27"/>
          <w:szCs w:val="27"/>
        </w:rPr>
        <w:t xml:space="preserve"> </w:t>
      </w:r>
      <w:r w:rsidRPr="00B81A6F">
        <w:rPr>
          <w:rFonts w:ascii="Verdana" w:eastAsia="Verdana" w:hAnsi="Verdana" w:cs="Verdana"/>
          <w:sz w:val="20"/>
          <w:szCs w:val="20"/>
          <w:lang w:eastAsia="zh-TW"/>
        </w:rPr>
        <w:t xml:space="preserve">about the establishment of the joint Study Group on WMO Greenhouse Gas Monitoring (SG-GHG) by the presidents of </w:t>
      </w:r>
      <w:r w:rsidR="00704C6A" w:rsidRPr="00B81A6F">
        <w:rPr>
          <w:rFonts w:ascii="Verdana" w:eastAsia="Verdana" w:hAnsi="Verdana" w:cs="Verdana"/>
          <w:sz w:val="20"/>
          <w:szCs w:val="20"/>
          <w:lang w:eastAsia="zh-TW"/>
        </w:rPr>
        <w:t>INFCOM</w:t>
      </w:r>
      <w:r w:rsidRPr="00B81A6F">
        <w:rPr>
          <w:rFonts w:ascii="Verdana" w:eastAsia="Verdana" w:hAnsi="Verdana" w:cs="Verdana"/>
          <w:sz w:val="20"/>
          <w:szCs w:val="20"/>
          <w:lang w:eastAsia="zh-TW"/>
        </w:rPr>
        <w:t xml:space="preserve"> and </w:t>
      </w:r>
      <w:r w:rsidR="000F411B" w:rsidRPr="00B81A6F">
        <w:rPr>
          <w:rFonts w:ascii="Verdana" w:eastAsia="Verdana" w:hAnsi="Verdana" w:cs="Verdana"/>
          <w:sz w:val="20"/>
          <w:szCs w:val="20"/>
          <w:lang w:eastAsia="zh-TW"/>
        </w:rPr>
        <w:t>SERCOM</w:t>
      </w:r>
      <w:r w:rsidRPr="00B81A6F">
        <w:rPr>
          <w:rFonts w:ascii="Verdana" w:eastAsia="Verdana" w:hAnsi="Verdana" w:cs="Verdana"/>
          <w:sz w:val="20"/>
          <w:szCs w:val="20"/>
          <w:lang w:eastAsia="zh-TW"/>
        </w:rPr>
        <w:t xml:space="preserve"> and </w:t>
      </w:r>
      <w:r w:rsidR="000F411B" w:rsidRPr="00B81A6F">
        <w:rPr>
          <w:rFonts w:ascii="Verdana" w:eastAsia="Verdana" w:hAnsi="Verdana" w:cs="Verdana"/>
          <w:sz w:val="20"/>
          <w:szCs w:val="20"/>
          <w:lang w:eastAsia="zh-TW"/>
        </w:rPr>
        <w:t xml:space="preserve">the </w:t>
      </w:r>
      <w:r w:rsidR="00AD0243" w:rsidRPr="00B81A6F">
        <w:rPr>
          <w:rFonts w:ascii="Verdana" w:eastAsia="Verdana" w:hAnsi="Verdana" w:cs="Verdana"/>
          <w:sz w:val="20"/>
          <w:szCs w:val="20"/>
          <w:lang w:eastAsia="zh-TW"/>
        </w:rPr>
        <w:t>C</w:t>
      </w:r>
      <w:r w:rsidRPr="00B81A6F">
        <w:rPr>
          <w:rFonts w:ascii="Verdana" w:eastAsia="Verdana" w:hAnsi="Verdana" w:cs="Verdana"/>
          <w:sz w:val="20"/>
          <w:szCs w:val="20"/>
          <w:lang w:eastAsia="zh-TW"/>
        </w:rPr>
        <w:t>hair</w:t>
      </w:r>
      <w:r w:rsidR="00AD0243" w:rsidRPr="00B81A6F">
        <w:rPr>
          <w:rFonts w:ascii="Verdana" w:eastAsia="Verdana" w:hAnsi="Verdana" w:cs="Verdana"/>
          <w:sz w:val="20"/>
          <w:szCs w:val="20"/>
          <w:lang w:eastAsia="zh-TW"/>
        </w:rPr>
        <w:t xml:space="preserve"> </w:t>
      </w:r>
      <w:r w:rsidRPr="00B81A6F">
        <w:rPr>
          <w:rFonts w:ascii="Verdana" w:eastAsia="Verdana" w:hAnsi="Verdana" w:cs="Verdana"/>
          <w:sz w:val="20"/>
          <w:szCs w:val="20"/>
          <w:lang w:eastAsia="zh-TW"/>
        </w:rPr>
        <w:t xml:space="preserve">of </w:t>
      </w:r>
      <w:r w:rsidR="000F411B" w:rsidRPr="00B81A6F">
        <w:rPr>
          <w:rFonts w:ascii="Verdana" w:eastAsia="Verdana" w:hAnsi="Verdana" w:cs="Verdana"/>
          <w:sz w:val="20"/>
          <w:szCs w:val="20"/>
          <w:lang w:eastAsia="zh-TW"/>
        </w:rPr>
        <w:t>R</w:t>
      </w:r>
      <w:r w:rsidR="00E5714D" w:rsidRPr="00B81A6F">
        <w:rPr>
          <w:rFonts w:ascii="Verdana" w:eastAsia="Verdana" w:hAnsi="Verdana" w:cs="Verdana"/>
          <w:sz w:val="20"/>
          <w:szCs w:val="20"/>
          <w:lang w:eastAsia="zh-TW"/>
        </w:rPr>
        <w:t>B</w:t>
      </w:r>
      <w:r w:rsidR="00BF65BB" w:rsidRPr="00B81A6F">
        <w:rPr>
          <w:rFonts w:ascii="Verdana" w:eastAsia="Verdana" w:hAnsi="Verdana" w:cs="Verdana"/>
          <w:sz w:val="20"/>
          <w:szCs w:val="20"/>
          <w:lang w:eastAsia="zh-TW"/>
        </w:rPr>
        <w:t>, with</w:t>
      </w:r>
      <w:r w:rsidRPr="00B81A6F">
        <w:rPr>
          <w:rFonts w:ascii="Verdana" w:eastAsia="Verdana" w:hAnsi="Verdana" w:cs="Verdana"/>
          <w:sz w:val="20"/>
          <w:szCs w:val="20"/>
          <w:lang w:eastAsia="zh-TW"/>
        </w:rPr>
        <w:t xml:space="preserve"> a well-balanced membership </w:t>
      </w:r>
      <w:r w:rsidR="00BF65BB" w:rsidRPr="00B81A6F">
        <w:rPr>
          <w:rFonts w:ascii="Verdana" w:eastAsia="Verdana" w:hAnsi="Verdana" w:cs="Verdana"/>
          <w:sz w:val="20"/>
          <w:szCs w:val="20"/>
          <w:lang w:eastAsia="zh-TW"/>
        </w:rPr>
        <w:t>including representatives from</w:t>
      </w:r>
      <w:r w:rsidRPr="00B81A6F">
        <w:rPr>
          <w:rFonts w:ascii="Verdana" w:eastAsia="Verdana" w:hAnsi="Verdana" w:cs="Verdana"/>
          <w:sz w:val="20"/>
          <w:szCs w:val="20"/>
          <w:lang w:eastAsia="zh-TW"/>
        </w:rPr>
        <w:t xml:space="preserve"> </w:t>
      </w:r>
      <w:r w:rsidR="00BF65BB" w:rsidRPr="00B81A6F">
        <w:rPr>
          <w:rFonts w:ascii="Verdana" w:eastAsia="Verdana" w:hAnsi="Verdana" w:cs="Verdana"/>
          <w:sz w:val="20"/>
          <w:szCs w:val="20"/>
          <w:lang w:eastAsia="zh-TW"/>
        </w:rPr>
        <w:t xml:space="preserve">the three respective WMO </w:t>
      </w:r>
      <w:r w:rsidRPr="00B81A6F">
        <w:rPr>
          <w:rFonts w:ascii="Verdana" w:eastAsia="Verdana" w:hAnsi="Verdana" w:cs="Verdana"/>
          <w:sz w:val="20"/>
          <w:szCs w:val="20"/>
          <w:lang w:eastAsia="zh-TW"/>
        </w:rPr>
        <w:t>bodies</w:t>
      </w:r>
      <w:r w:rsidR="008367E5" w:rsidRPr="00B81A6F">
        <w:rPr>
          <w:rFonts w:ascii="Verdana" w:eastAsia="Verdana" w:hAnsi="Verdana" w:cs="Verdana"/>
          <w:sz w:val="20"/>
          <w:szCs w:val="20"/>
          <w:lang w:eastAsia="zh-TW"/>
        </w:rPr>
        <w:t xml:space="preserve"> </w:t>
      </w:r>
      <w:r w:rsidR="00BF65BB" w:rsidRPr="00B81A6F">
        <w:rPr>
          <w:rFonts w:ascii="Verdana" w:eastAsia="Verdana" w:hAnsi="Verdana" w:cs="Verdana"/>
          <w:sz w:val="20"/>
          <w:szCs w:val="20"/>
          <w:lang w:eastAsia="zh-TW"/>
        </w:rPr>
        <w:t>and their key</w:t>
      </w:r>
      <w:r w:rsidRPr="00B81A6F">
        <w:rPr>
          <w:rFonts w:ascii="Verdana" w:eastAsia="Verdana" w:hAnsi="Verdana" w:cs="Verdana"/>
          <w:sz w:val="20"/>
          <w:szCs w:val="20"/>
          <w:lang w:eastAsia="zh-TW"/>
        </w:rPr>
        <w:t xml:space="preserve"> programmes</w:t>
      </w:r>
      <w:r w:rsidR="008367E5" w:rsidRPr="00B81A6F">
        <w:rPr>
          <w:rFonts w:ascii="Verdana" w:eastAsia="Verdana" w:hAnsi="Verdana" w:cs="Verdana"/>
          <w:sz w:val="20"/>
          <w:szCs w:val="20"/>
          <w:lang w:eastAsia="zh-TW"/>
        </w:rPr>
        <w:t xml:space="preserve"> (</w:t>
      </w:r>
      <w:r w:rsidR="00BF65BB" w:rsidRPr="00B81A6F">
        <w:rPr>
          <w:rFonts w:ascii="Verdana" w:eastAsia="Verdana" w:hAnsi="Verdana" w:cs="Verdana"/>
          <w:sz w:val="20"/>
          <w:szCs w:val="20"/>
          <w:lang w:eastAsia="zh-TW"/>
        </w:rPr>
        <w:t>World Weather Watch</w:t>
      </w:r>
      <w:r w:rsidR="005E3803" w:rsidRPr="00B81A6F">
        <w:rPr>
          <w:rFonts w:ascii="Verdana" w:eastAsia="Verdana" w:hAnsi="Verdana" w:cs="Verdana"/>
          <w:sz w:val="20"/>
          <w:szCs w:val="20"/>
          <w:lang w:eastAsia="zh-TW"/>
        </w:rPr>
        <w:t xml:space="preserve"> (WWW)</w:t>
      </w:r>
      <w:r w:rsidR="00BF65BB" w:rsidRPr="00B81A6F">
        <w:rPr>
          <w:rFonts w:ascii="Verdana" w:eastAsia="Verdana" w:hAnsi="Verdana" w:cs="Verdana"/>
          <w:sz w:val="20"/>
          <w:szCs w:val="20"/>
          <w:lang w:eastAsia="zh-TW"/>
        </w:rPr>
        <w:t xml:space="preserve">, </w:t>
      </w:r>
      <w:r w:rsidR="008367E5" w:rsidRPr="00B81A6F">
        <w:rPr>
          <w:rFonts w:ascii="Verdana" w:eastAsia="Verdana" w:hAnsi="Verdana" w:cs="Verdana"/>
          <w:sz w:val="20"/>
          <w:szCs w:val="20"/>
          <w:lang w:eastAsia="zh-TW"/>
        </w:rPr>
        <w:t>Global Atmosphere Watch</w:t>
      </w:r>
      <w:r w:rsidR="005E3803" w:rsidRPr="00B81A6F">
        <w:rPr>
          <w:rFonts w:ascii="Verdana" w:eastAsia="Verdana" w:hAnsi="Verdana" w:cs="Verdana"/>
          <w:sz w:val="20"/>
          <w:szCs w:val="20"/>
          <w:lang w:eastAsia="zh-TW"/>
        </w:rPr>
        <w:t xml:space="preserve"> (GAW)</w:t>
      </w:r>
      <w:r w:rsidR="008367E5" w:rsidRPr="00B81A6F">
        <w:rPr>
          <w:rFonts w:ascii="Verdana" w:eastAsia="Verdana" w:hAnsi="Verdana" w:cs="Verdana"/>
          <w:sz w:val="20"/>
          <w:szCs w:val="20"/>
          <w:lang w:eastAsia="zh-TW"/>
        </w:rPr>
        <w:t>, World Weather Research</w:t>
      </w:r>
      <w:r w:rsidR="005E3803" w:rsidRPr="00B81A6F">
        <w:rPr>
          <w:rFonts w:ascii="Verdana" w:eastAsia="Verdana" w:hAnsi="Verdana" w:cs="Verdana"/>
          <w:sz w:val="20"/>
          <w:szCs w:val="20"/>
          <w:lang w:eastAsia="zh-TW"/>
        </w:rPr>
        <w:t xml:space="preserve"> Programme (WWRP)</w:t>
      </w:r>
      <w:r w:rsidR="008367E5" w:rsidRPr="00B81A6F">
        <w:rPr>
          <w:rFonts w:ascii="Verdana" w:eastAsia="Verdana" w:hAnsi="Verdana" w:cs="Verdana"/>
          <w:sz w:val="20"/>
          <w:szCs w:val="20"/>
          <w:lang w:eastAsia="zh-TW"/>
        </w:rPr>
        <w:t>, World Climate Research</w:t>
      </w:r>
      <w:r w:rsidR="007D1BFD" w:rsidRPr="00B81A6F">
        <w:rPr>
          <w:rFonts w:ascii="Verdana" w:eastAsia="Verdana" w:hAnsi="Verdana" w:cs="Verdana"/>
          <w:sz w:val="20"/>
          <w:szCs w:val="20"/>
          <w:lang w:eastAsia="zh-TW"/>
        </w:rPr>
        <w:t xml:space="preserve"> Programme (WCRP)</w:t>
      </w:r>
      <w:r w:rsidR="008367E5" w:rsidRPr="00B81A6F">
        <w:rPr>
          <w:rFonts w:ascii="Verdana" w:eastAsia="Verdana" w:hAnsi="Verdana" w:cs="Verdana"/>
          <w:sz w:val="20"/>
          <w:szCs w:val="20"/>
          <w:lang w:eastAsia="zh-TW"/>
        </w:rPr>
        <w:t>)</w:t>
      </w:r>
      <w:r w:rsidR="00BF65BB" w:rsidRPr="00B81A6F">
        <w:rPr>
          <w:rFonts w:ascii="Verdana" w:eastAsia="Verdana" w:hAnsi="Verdana" w:cs="Verdana"/>
          <w:sz w:val="20"/>
          <w:szCs w:val="20"/>
          <w:lang w:eastAsia="zh-TW"/>
        </w:rPr>
        <w:t>, other WMO co-sponsored program</w:t>
      </w:r>
      <w:r w:rsidR="00AD0243" w:rsidRPr="00B81A6F">
        <w:rPr>
          <w:rFonts w:ascii="Verdana" w:eastAsia="Verdana" w:hAnsi="Verdana" w:cs="Verdana"/>
          <w:sz w:val="20"/>
          <w:szCs w:val="20"/>
          <w:lang w:eastAsia="zh-TW"/>
        </w:rPr>
        <w:t>me</w:t>
      </w:r>
      <w:r w:rsidR="00BF65BB" w:rsidRPr="00B81A6F">
        <w:rPr>
          <w:rFonts w:ascii="Verdana" w:eastAsia="Verdana" w:hAnsi="Verdana" w:cs="Verdana"/>
          <w:sz w:val="20"/>
          <w:szCs w:val="20"/>
          <w:lang w:eastAsia="zh-TW"/>
        </w:rPr>
        <w:t xml:space="preserve">s </w:t>
      </w:r>
      <w:r w:rsidR="008367E5" w:rsidRPr="00B81A6F">
        <w:rPr>
          <w:rFonts w:ascii="Verdana" w:eastAsia="Verdana" w:hAnsi="Verdana" w:cs="Verdana"/>
          <w:sz w:val="20"/>
          <w:szCs w:val="20"/>
          <w:lang w:eastAsia="zh-TW"/>
        </w:rPr>
        <w:t>(</w:t>
      </w:r>
      <w:r w:rsidR="00B26F42" w:rsidRPr="00B81A6F">
        <w:rPr>
          <w:rFonts w:ascii="Verdana" w:eastAsia="Verdana" w:hAnsi="Verdana" w:cs="Verdana"/>
          <w:sz w:val="20"/>
          <w:szCs w:val="20"/>
          <w:lang w:eastAsia="zh-TW"/>
        </w:rPr>
        <w:t>Global Climate Observing System (</w:t>
      </w:r>
      <w:r w:rsidR="008367E5" w:rsidRPr="00B81A6F">
        <w:rPr>
          <w:rFonts w:ascii="Verdana" w:eastAsia="Verdana" w:hAnsi="Verdana" w:cs="Verdana"/>
          <w:sz w:val="20"/>
          <w:szCs w:val="20"/>
          <w:lang w:eastAsia="zh-TW"/>
        </w:rPr>
        <w:t>GCOS</w:t>
      </w:r>
      <w:r w:rsidR="00B26F42" w:rsidRPr="00B81A6F">
        <w:rPr>
          <w:rFonts w:ascii="Verdana" w:eastAsia="Verdana" w:hAnsi="Verdana" w:cs="Verdana"/>
          <w:sz w:val="20"/>
          <w:szCs w:val="20"/>
          <w:lang w:eastAsia="zh-TW"/>
        </w:rPr>
        <w:t>)</w:t>
      </w:r>
      <w:r w:rsidR="00BF65BB" w:rsidRPr="00B81A6F">
        <w:rPr>
          <w:rFonts w:ascii="Verdana" w:eastAsia="Verdana" w:hAnsi="Verdana" w:cs="Verdana"/>
          <w:sz w:val="20"/>
          <w:szCs w:val="20"/>
          <w:lang w:eastAsia="zh-TW"/>
        </w:rPr>
        <w:t xml:space="preserve"> and</w:t>
      </w:r>
      <w:r w:rsidR="008367E5" w:rsidRPr="00B81A6F">
        <w:rPr>
          <w:rFonts w:ascii="Verdana" w:eastAsia="Verdana" w:hAnsi="Verdana" w:cs="Verdana"/>
          <w:sz w:val="20"/>
          <w:szCs w:val="20"/>
          <w:lang w:eastAsia="zh-TW"/>
        </w:rPr>
        <w:t xml:space="preserve"> </w:t>
      </w:r>
      <w:r w:rsidR="004B7EEB" w:rsidRPr="00B81A6F">
        <w:rPr>
          <w:rFonts w:ascii="Verdana" w:eastAsia="Verdana" w:hAnsi="Verdana" w:cs="Verdana"/>
          <w:sz w:val="20"/>
          <w:szCs w:val="20"/>
          <w:lang w:eastAsia="zh-TW"/>
        </w:rPr>
        <w:t>Global Ocean Observing System (</w:t>
      </w:r>
      <w:r w:rsidR="008367E5" w:rsidRPr="00B81A6F">
        <w:rPr>
          <w:rFonts w:ascii="Verdana" w:eastAsia="Verdana" w:hAnsi="Verdana" w:cs="Verdana"/>
          <w:sz w:val="20"/>
          <w:szCs w:val="20"/>
          <w:lang w:eastAsia="zh-TW"/>
        </w:rPr>
        <w:t>GOOS</w:t>
      </w:r>
      <w:r w:rsidR="004B7EEB" w:rsidRPr="00B81A6F">
        <w:rPr>
          <w:rFonts w:ascii="Verdana" w:eastAsia="Verdana" w:hAnsi="Verdana" w:cs="Verdana"/>
          <w:sz w:val="20"/>
          <w:szCs w:val="20"/>
          <w:lang w:eastAsia="zh-TW"/>
        </w:rPr>
        <w:t>)</w:t>
      </w:r>
      <w:r w:rsidR="00BF65BB" w:rsidRPr="00B81A6F">
        <w:rPr>
          <w:rFonts w:ascii="Verdana" w:eastAsia="Verdana" w:hAnsi="Verdana" w:cs="Verdana"/>
          <w:sz w:val="20"/>
          <w:szCs w:val="20"/>
          <w:lang w:eastAsia="zh-TW"/>
        </w:rPr>
        <w:t xml:space="preserve">), other relevant </w:t>
      </w:r>
      <w:r w:rsidR="002039D4" w:rsidRPr="00B81A6F">
        <w:rPr>
          <w:rFonts w:ascii="Verdana" w:eastAsia="Verdana" w:hAnsi="Verdana" w:cs="Verdana"/>
          <w:sz w:val="20"/>
          <w:szCs w:val="20"/>
          <w:lang w:eastAsia="zh-TW"/>
        </w:rPr>
        <w:t>international</w:t>
      </w:r>
      <w:r w:rsidR="00BF65BB" w:rsidRPr="00B81A6F">
        <w:rPr>
          <w:rFonts w:ascii="Verdana" w:eastAsia="Verdana" w:hAnsi="Verdana" w:cs="Verdana"/>
          <w:sz w:val="20"/>
          <w:szCs w:val="20"/>
          <w:lang w:eastAsia="zh-TW"/>
        </w:rPr>
        <w:t xml:space="preserve"> coordination bodies (</w:t>
      </w:r>
      <w:r w:rsidR="00B41938" w:rsidRPr="00B81A6F">
        <w:rPr>
          <w:rFonts w:ascii="Verdana" w:eastAsia="Verdana" w:hAnsi="Verdana" w:cs="Verdana"/>
          <w:sz w:val="20"/>
          <w:szCs w:val="20"/>
          <w:lang w:eastAsia="zh-TW"/>
        </w:rPr>
        <w:t>Coordination Group for Meteorological Satellites (</w:t>
      </w:r>
      <w:r w:rsidR="008367E5" w:rsidRPr="00B81A6F">
        <w:rPr>
          <w:rFonts w:ascii="Verdana" w:eastAsia="Verdana" w:hAnsi="Verdana" w:cs="Verdana"/>
          <w:sz w:val="20"/>
          <w:szCs w:val="20"/>
          <w:lang w:eastAsia="zh-TW"/>
        </w:rPr>
        <w:t>C</w:t>
      </w:r>
      <w:r w:rsidR="00B41938" w:rsidRPr="00B81A6F">
        <w:rPr>
          <w:rFonts w:ascii="Verdana" w:eastAsia="Verdana" w:hAnsi="Verdana" w:cs="Verdana"/>
          <w:sz w:val="20"/>
          <w:szCs w:val="20"/>
          <w:lang w:eastAsia="zh-TW"/>
        </w:rPr>
        <w:t>G</w:t>
      </w:r>
      <w:r w:rsidR="008367E5" w:rsidRPr="00B81A6F">
        <w:rPr>
          <w:rFonts w:ascii="Verdana" w:eastAsia="Verdana" w:hAnsi="Verdana" w:cs="Verdana"/>
          <w:sz w:val="20"/>
          <w:szCs w:val="20"/>
          <w:lang w:eastAsia="zh-TW"/>
        </w:rPr>
        <w:t>MS</w:t>
      </w:r>
      <w:r w:rsidR="00B41938" w:rsidRPr="00B81A6F">
        <w:rPr>
          <w:rFonts w:ascii="Verdana" w:eastAsia="Verdana" w:hAnsi="Verdana" w:cs="Verdana"/>
          <w:sz w:val="20"/>
          <w:szCs w:val="20"/>
          <w:lang w:eastAsia="zh-TW"/>
        </w:rPr>
        <w:t>)</w:t>
      </w:r>
      <w:r w:rsidR="008367E5" w:rsidRPr="00B81A6F">
        <w:rPr>
          <w:rFonts w:ascii="Verdana" w:eastAsia="Verdana" w:hAnsi="Verdana" w:cs="Verdana"/>
          <w:sz w:val="20"/>
          <w:szCs w:val="20"/>
          <w:lang w:eastAsia="zh-TW"/>
        </w:rPr>
        <w:t xml:space="preserve">, </w:t>
      </w:r>
      <w:r w:rsidR="005F1610" w:rsidRPr="00B81A6F">
        <w:rPr>
          <w:rFonts w:ascii="Verdana" w:eastAsia="Verdana" w:hAnsi="Verdana" w:cs="Verdana"/>
          <w:sz w:val="20"/>
          <w:szCs w:val="20"/>
          <w:lang w:eastAsia="zh-TW"/>
        </w:rPr>
        <w:t xml:space="preserve">Committee on Earth Observation </w:t>
      </w:r>
      <w:r w:rsidR="00CA2B03" w:rsidRPr="00B81A6F">
        <w:rPr>
          <w:rFonts w:ascii="Verdana" w:eastAsia="Verdana" w:hAnsi="Verdana" w:cs="Verdana"/>
          <w:sz w:val="20"/>
          <w:szCs w:val="20"/>
          <w:lang w:eastAsia="zh-TW"/>
        </w:rPr>
        <w:t>S</w:t>
      </w:r>
      <w:r w:rsidR="005F1610" w:rsidRPr="00B81A6F">
        <w:rPr>
          <w:rFonts w:ascii="Verdana" w:eastAsia="Verdana" w:hAnsi="Verdana" w:cs="Verdana"/>
          <w:sz w:val="20"/>
          <w:szCs w:val="20"/>
          <w:lang w:eastAsia="zh-TW"/>
        </w:rPr>
        <w:t>atellites (</w:t>
      </w:r>
      <w:r w:rsidR="008367E5" w:rsidRPr="00B81A6F">
        <w:rPr>
          <w:rFonts w:ascii="Verdana" w:eastAsia="Verdana" w:hAnsi="Verdana" w:cs="Verdana"/>
          <w:sz w:val="20"/>
          <w:szCs w:val="20"/>
          <w:lang w:eastAsia="zh-TW"/>
        </w:rPr>
        <w:t>CEOS</w:t>
      </w:r>
      <w:r w:rsidR="005F1610" w:rsidRPr="00B81A6F">
        <w:rPr>
          <w:rFonts w:ascii="Verdana" w:eastAsia="Verdana" w:hAnsi="Verdana" w:cs="Verdana"/>
          <w:sz w:val="20"/>
          <w:szCs w:val="20"/>
          <w:lang w:eastAsia="zh-TW"/>
        </w:rPr>
        <w:t>)</w:t>
      </w:r>
      <w:r w:rsidR="008367E5" w:rsidRPr="00B81A6F">
        <w:rPr>
          <w:rFonts w:ascii="Verdana" w:eastAsia="Verdana" w:hAnsi="Verdana" w:cs="Verdana"/>
          <w:sz w:val="20"/>
          <w:szCs w:val="20"/>
          <w:lang w:eastAsia="zh-TW"/>
        </w:rPr>
        <w:t xml:space="preserve">, </w:t>
      </w:r>
      <w:r w:rsidR="002A242C" w:rsidRPr="00B81A6F">
        <w:rPr>
          <w:rFonts w:ascii="Verdana" w:eastAsia="Verdana" w:hAnsi="Verdana" w:cs="Verdana"/>
          <w:sz w:val="20"/>
          <w:szCs w:val="20"/>
          <w:lang w:eastAsia="zh-TW"/>
        </w:rPr>
        <w:t>Group on Earth Observations (</w:t>
      </w:r>
      <w:r w:rsidR="008367E5" w:rsidRPr="00B81A6F">
        <w:rPr>
          <w:rFonts w:ascii="Verdana" w:eastAsia="Verdana" w:hAnsi="Verdana" w:cs="Verdana"/>
          <w:sz w:val="20"/>
          <w:szCs w:val="20"/>
          <w:lang w:eastAsia="zh-TW"/>
        </w:rPr>
        <w:t>GEO</w:t>
      </w:r>
      <w:r w:rsidR="002A242C" w:rsidRPr="00B81A6F">
        <w:rPr>
          <w:rFonts w:ascii="Verdana" w:eastAsia="Verdana" w:hAnsi="Verdana" w:cs="Verdana"/>
          <w:sz w:val="20"/>
          <w:szCs w:val="20"/>
          <w:lang w:eastAsia="zh-TW"/>
        </w:rPr>
        <w:t>)</w:t>
      </w:r>
      <w:r w:rsidR="008367E5" w:rsidRPr="00B81A6F">
        <w:rPr>
          <w:rFonts w:ascii="Verdana" w:eastAsia="Verdana" w:hAnsi="Verdana" w:cs="Verdana"/>
          <w:sz w:val="20"/>
          <w:szCs w:val="20"/>
          <w:lang w:eastAsia="zh-TW"/>
        </w:rPr>
        <w:t xml:space="preserve">, </w:t>
      </w:r>
      <w:r w:rsidR="006664AE" w:rsidRPr="00B81A6F">
        <w:rPr>
          <w:rFonts w:ascii="Verdana" w:eastAsia="Verdana" w:hAnsi="Verdana" w:cs="Verdana"/>
          <w:sz w:val="20"/>
          <w:szCs w:val="20"/>
          <w:lang w:eastAsia="zh-TW"/>
        </w:rPr>
        <w:t xml:space="preserve">Intergovernmental Panel on Climate Change </w:t>
      </w:r>
      <w:r w:rsidR="002461F9" w:rsidRPr="00B81A6F">
        <w:rPr>
          <w:rFonts w:ascii="Verdana" w:eastAsia="Verdana" w:hAnsi="Verdana" w:cs="Verdana"/>
          <w:sz w:val="20"/>
          <w:szCs w:val="20"/>
          <w:lang w:eastAsia="zh-TW"/>
        </w:rPr>
        <w:t xml:space="preserve">Task Force on National Greenhouse Gas Inventories </w:t>
      </w:r>
      <w:r w:rsidR="006664AE" w:rsidRPr="00B81A6F">
        <w:rPr>
          <w:rFonts w:ascii="Verdana" w:eastAsia="Verdana" w:hAnsi="Verdana" w:cs="Verdana"/>
          <w:sz w:val="20"/>
          <w:szCs w:val="20"/>
          <w:lang w:eastAsia="zh-TW"/>
        </w:rPr>
        <w:t>(</w:t>
      </w:r>
      <w:r w:rsidR="008367E5" w:rsidRPr="00B81A6F">
        <w:rPr>
          <w:rFonts w:ascii="Verdana" w:eastAsia="Verdana" w:hAnsi="Verdana" w:cs="Verdana"/>
          <w:sz w:val="20"/>
          <w:szCs w:val="20"/>
          <w:lang w:eastAsia="zh-TW"/>
        </w:rPr>
        <w:t>I</w:t>
      </w:r>
      <w:r w:rsidR="00E5714D" w:rsidRPr="00B81A6F">
        <w:rPr>
          <w:rFonts w:ascii="Verdana" w:eastAsia="Verdana" w:hAnsi="Verdana" w:cs="Verdana"/>
          <w:sz w:val="20"/>
          <w:szCs w:val="20"/>
          <w:lang w:eastAsia="zh-TW"/>
        </w:rPr>
        <w:t>PCC</w:t>
      </w:r>
      <w:r w:rsidR="008367E5" w:rsidRPr="00B81A6F">
        <w:rPr>
          <w:rFonts w:ascii="Verdana" w:eastAsia="Verdana" w:hAnsi="Verdana" w:cs="Verdana"/>
          <w:sz w:val="20"/>
          <w:szCs w:val="20"/>
          <w:lang w:eastAsia="zh-TW"/>
        </w:rPr>
        <w:t xml:space="preserve"> TFI</w:t>
      </w:r>
      <w:r w:rsidR="006664AE" w:rsidRPr="00B81A6F">
        <w:rPr>
          <w:rFonts w:ascii="Verdana" w:eastAsia="Verdana" w:hAnsi="Verdana" w:cs="Verdana"/>
          <w:sz w:val="20"/>
          <w:szCs w:val="20"/>
          <w:lang w:eastAsia="zh-TW"/>
        </w:rPr>
        <w:t>)</w:t>
      </w:r>
      <w:r w:rsidR="008367E5" w:rsidRPr="00B81A6F">
        <w:rPr>
          <w:rFonts w:ascii="Verdana" w:eastAsia="Verdana" w:hAnsi="Verdana" w:cs="Verdana"/>
          <w:sz w:val="20"/>
          <w:szCs w:val="20"/>
          <w:lang w:eastAsia="zh-TW"/>
        </w:rPr>
        <w:t>)</w:t>
      </w:r>
      <w:r w:rsidR="00BF65BB" w:rsidRPr="00B81A6F">
        <w:rPr>
          <w:rFonts w:ascii="Verdana" w:eastAsia="Verdana" w:hAnsi="Verdana" w:cs="Verdana"/>
          <w:sz w:val="20"/>
          <w:szCs w:val="20"/>
          <w:lang w:eastAsia="zh-TW"/>
        </w:rPr>
        <w:t>,</w:t>
      </w:r>
      <w:r w:rsidR="008367E5" w:rsidRPr="00B81A6F">
        <w:rPr>
          <w:rFonts w:ascii="Verdana" w:eastAsia="Verdana" w:hAnsi="Verdana" w:cs="Verdana"/>
          <w:sz w:val="20"/>
          <w:szCs w:val="20"/>
          <w:lang w:eastAsia="zh-TW"/>
        </w:rPr>
        <w:t xml:space="preserve"> </w:t>
      </w:r>
      <w:r w:rsidR="00BF65BB" w:rsidRPr="00B81A6F">
        <w:rPr>
          <w:rFonts w:ascii="Verdana" w:eastAsia="Verdana" w:hAnsi="Verdana" w:cs="Verdana"/>
          <w:sz w:val="20"/>
          <w:szCs w:val="20"/>
          <w:lang w:eastAsia="zh-TW"/>
        </w:rPr>
        <w:t>as well as</w:t>
      </w:r>
      <w:r w:rsidR="008367E5" w:rsidRPr="00B81A6F">
        <w:rPr>
          <w:rFonts w:ascii="Verdana" w:eastAsia="Verdana" w:hAnsi="Verdana" w:cs="Verdana"/>
          <w:sz w:val="20"/>
          <w:szCs w:val="20"/>
          <w:lang w:eastAsia="zh-TW"/>
        </w:rPr>
        <w:t xml:space="preserve"> a number o</w:t>
      </w:r>
      <w:r w:rsidR="00BF65BB" w:rsidRPr="00B81A6F">
        <w:rPr>
          <w:rFonts w:ascii="Verdana" w:eastAsia="Verdana" w:hAnsi="Verdana" w:cs="Verdana"/>
          <w:sz w:val="20"/>
          <w:szCs w:val="20"/>
          <w:lang w:eastAsia="zh-TW"/>
        </w:rPr>
        <w:t>f</w:t>
      </w:r>
      <w:r w:rsidR="008367E5" w:rsidRPr="00B81A6F">
        <w:rPr>
          <w:rFonts w:ascii="Verdana" w:eastAsia="Verdana" w:hAnsi="Verdana" w:cs="Verdana"/>
          <w:sz w:val="20"/>
          <w:szCs w:val="20"/>
          <w:lang w:eastAsia="zh-TW"/>
        </w:rPr>
        <w:t xml:space="preserve"> nationally nominated experts</w:t>
      </w:r>
      <w:r w:rsidRPr="00B81A6F">
        <w:rPr>
          <w:rFonts w:ascii="Verdana" w:eastAsia="Verdana" w:hAnsi="Verdana" w:cs="Verdana"/>
          <w:sz w:val="20"/>
          <w:szCs w:val="20"/>
          <w:lang w:eastAsia="zh-TW"/>
        </w:rPr>
        <w:t>,</w:t>
      </w:r>
    </w:p>
    <w:p w14:paraId="3115F76E" w14:textId="1F1E1447" w:rsidR="004E0F08" w:rsidRPr="00B81A6F" w:rsidRDefault="00B81680" w:rsidP="007C494E">
      <w:pPr>
        <w:pStyle w:val="WMOBodyText"/>
        <w:ind w:right="-170"/>
      </w:pPr>
      <w:r w:rsidRPr="00B81A6F">
        <w:rPr>
          <w:b/>
          <w:bCs/>
        </w:rPr>
        <w:t>Noting with appreciation</w:t>
      </w:r>
      <w:r w:rsidRPr="00B81A6F">
        <w:t xml:space="preserve"> the concept development undertaken by SG-GHG</w:t>
      </w:r>
      <w:r w:rsidR="004E0F08" w:rsidRPr="00B81A6F">
        <w:t>,</w:t>
      </w:r>
      <w:r w:rsidR="00231E60" w:rsidRPr="00B81A6F">
        <w:t xml:space="preserve"> consisting of</w:t>
      </w:r>
      <w:r w:rsidR="004E0F08" w:rsidRPr="00B81A6F">
        <w:t xml:space="preserve"> four main </w:t>
      </w:r>
      <w:r w:rsidR="00CB0948" w:rsidRPr="00B81A6F">
        <w:t>component</w:t>
      </w:r>
      <w:r w:rsidR="00231E60" w:rsidRPr="00B81A6F">
        <w:t>s</w:t>
      </w:r>
      <w:r w:rsidR="004E0F08" w:rsidRPr="00B81A6F">
        <w:t xml:space="preserve">: </w:t>
      </w:r>
      <w:r w:rsidR="00D91577" w:rsidRPr="00B81A6F">
        <w:t>(</w:t>
      </w:r>
      <w:r w:rsidR="004E0F08" w:rsidRPr="00B81A6F">
        <w:t xml:space="preserve">1) landscape analysis, </w:t>
      </w:r>
      <w:r w:rsidR="0075417E" w:rsidRPr="00B81A6F">
        <w:t>(</w:t>
      </w:r>
      <w:r w:rsidR="004E0F08" w:rsidRPr="00B81A6F">
        <w:t xml:space="preserve">2) core GHG monitoring system capabilities and output data, </w:t>
      </w:r>
      <w:r w:rsidR="0075417E" w:rsidRPr="00B81A6F">
        <w:t>(</w:t>
      </w:r>
      <w:r w:rsidR="004E0F08" w:rsidRPr="00B81A6F">
        <w:t xml:space="preserve">3) input data requirements and </w:t>
      </w:r>
      <w:r w:rsidR="0075417E" w:rsidRPr="00B81A6F">
        <w:t>(</w:t>
      </w:r>
      <w:r w:rsidR="004E0F08" w:rsidRPr="00B81A6F">
        <w:t xml:space="preserve">4) system output </w:t>
      </w:r>
      <w:r w:rsidR="0052295F" w:rsidRPr="00B81A6F">
        <w:t>–</w:t>
      </w:r>
      <w:r w:rsidR="004E0F08" w:rsidRPr="00B81A6F">
        <w:t xml:space="preserve"> downstream applications and user services,</w:t>
      </w:r>
    </w:p>
    <w:p w14:paraId="32C1FFB8" w14:textId="091CD001" w:rsidR="0076590D" w:rsidRPr="007A038E" w:rsidRDefault="0076590D" w:rsidP="0076590D">
      <w:pPr>
        <w:pStyle w:val="WMOBodyText"/>
        <w:rPr>
          <w:ins w:id="12" w:author="Jitsuko Hasegawa" w:date="2023-02-21T21:56:00Z"/>
        </w:rPr>
      </w:pPr>
      <w:r w:rsidRPr="00B81A6F">
        <w:rPr>
          <w:b/>
          <w:bCs/>
        </w:rPr>
        <w:t>Having examined</w:t>
      </w:r>
      <w:r w:rsidRPr="00B81A6F">
        <w:t xml:space="preserve"> </w:t>
      </w:r>
      <w:hyperlink r:id="rId13" w:history="1">
        <w:r w:rsidRPr="00B81A6F">
          <w:rPr>
            <w:rStyle w:val="Hyperlink"/>
          </w:rPr>
          <w:t>Recommendation</w:t>
        </w:r>
        <w:r w:rsidR="000F411B" w:rsidRPr="00B81A6F">
          <w:rPr>
            <w:rStyle w:val="Hyperlink"/>
          </w:rPr>
          <w:t> 1</w:t>
        </w:r>
        <w:r w:rsidRPr="00B81A6F">
          <w:rPr>
            <w:rStyle w:val="Hyperlink"/>
          </w:rPr>
          <w:t xml:space="preserve"> (</w:t>
        </w:r>
        <w:r w:rsidR="00674E18" w:rsidRPr="00B81A6F">
          <w:rPr>
            <w:rStyle w:val="Hyperlink"/>
          </w:rPr>
          <w:t>INFCOM-2</w:t>
        </w:r>
        <w:r w:rsidRPr="00B81A6F">
          <w:rPr>
            <w:rStyle w:val="Hyperlink"/>
          </w:rPr>
          <w:t>)</w:t>
        </w:r>
      </w:hyperlink>
      <w:r w:rsidR="00674E18" w:rsidRPr="00B81A6F">
        <w:t xml:space="preserve"> - </w:t>
      </w:r>
      <w:r w:rsidR="00DC4EA0" w:rsidRPr="00B81A6F">
        <w:t>Greenhouse gas monitoring infrastructure</w:t>
      </w:r>
      <w:r w:rsidRPr="00B81A6F">
        <w:t>,</w:t>
      </w:r>
    </w:p>
    <w:p w14:paraId="59C52B45" w14:textId="04E04372" w:rsidR="00156EAE" w:rsidRPr="00B81A6F" w:rsidRDefault="00825E93" w:rsidP="0076590D">
      <w:pPr>
        <w:pStyle w:val="WMOBodyText"/>
      </w:pPr>
      <w:ins w:id="13" w:author="Jitsuko Hasegawa" w:date="2023-02-21T21:57:00Z">
        <w:r w:rsidRPr="00EF5583">
          <w:rPr>
            <w:b/>
            <w:bCs/>
          </w:rPr>
          <w:t>Recognizing</w:t>
        </w:r>
        <w:r w:rsidRPr="00B81A6F">
          <w:t xml:space="preserve"> that the implementation of Global Greenhouse Gas Monitoring Infrastructure is subject to the outcome of budgetary decisions or the Secretary</w:t>
        </w:r>
        <w:r w:rsidRPr="00B81A6F">
          <w:rPr>
            <w:rFonts w:eastAsia="MS Mincho"/>
            <w:lang w:eastAsia="ja-JP"/>
          </w:rPr>
          <w:t>-</w:t>
        </w:r>
        <w:r w:rsidRPr="00B81A6F">
          <w:t>General being able to identify efficiencies</w:t>
        </w:r>
      </w:ins>
      <w:ins w:id="14" w:author="Jitsuko Hasegawa" w:date="2023-02-21T22:00:00Z">
        <w:r w:rsidRPr="00B81A6F">
          <w:t xml:space="preserve"> </w:t>
        </w:r>
        <w:r w:rsidRPr="00B81A6F">
          <w:rPr>
            <w:i/>
            <w:iCs/>
          </w:rPr>
          <w:t>[</w:t>
        </w:r>
        <w:proofErr w:type="spellStart"/>
        <w:r w:rsidRPr="00B81A6F">
          <w:rPr>
            <w:i/>
            <w:iCs/>
          </w:rPr>
          <w:t>Endersby</w:t>
        </w:r>
        <w:proofErr w:type="spellEnd"/>
        <w:r w:rsidRPr="00B81A6F">
          <w:rPr>
            <w:i/>
            <w:iCs/>
          </w:rPr>
          <w:t>]</w:t>
        </w:r>
      </w:ins>
      <w:ins w:id="15" w:author="Jitsuko Hasegawa" w:date="2023-02-21T21:57:00Z">
        <w:r w:rsidRPr="00B81A6F">
          <w:t>,</w:t>
        </w:r>
      </w:ins>
    </w:p>
    <w:p w14:paraId="5333142B" w14:textId="67E950AF" w:rsidR="00DC4AE1" w:rsidRPr="00DC4AE1" w:rsidRDefault="00DC4AE1" w:rsidP="0037222D">
      <w:pPr>
        <w:pStyle w:val="WMOBodyText"/>
      </w:pPr>
      <w:ins w:id="16" w:author="Jitsuko Hasegawa" w:date="2023-02-27T16:44:00Z">
        <w:r w:rsidRPr="00B81A6F">
          <w:rPr>
            <w:b/>
            <w:bCs/>
          </w:rPr>
          <w:t>Recommends</w:t>
        </w:r>
        <w:r w:rsidRPr="00B81A6F">
          <w:t xml:space="preserve"> </w:t>
        </w:r>
      </w:ins>
      <w:ins w:id="17" w:author="Jitsuko Hasegawa" w:date="2023-02-27T16:45:00Z">
        <w:r>
          <w:t xml:space="preserve">to </w:t>
        </w:r>
      </w:ins>
      <w:ins w:id="18" w:author="Jitsuko Hasegawa" w:date="2023-02-27T16:44:00Z">
        <w:r w:rsidRPr="00B81A6F">
          <w:t xml:space="preserve">Congress </w:t>
        </w:r>
      </w:ins>
      <w:ins w:id="19" w:author="Jitsuko Hasegawa" w:date="2023-02-27T16:45:00Z">
        <w:r w:rsidRPr="00156EAE">
          <w:rPr>
            <w:rPrChange w:id="20" w:author="Lars Peter Riishojgaard" w:date="2023-02-28T14:45:00Z">
              <w:rPr>
                <w:highlight w:val="yellow"/>
              </w:rPr>
            </w:rPrChange>
          </w:rPr>
          <w:t xml:space="preserve">the </w:t>
        </w:r>
      </w:ins>
      <w:ins w:id="21" w:author="Lars Peter Riishojgaard" w:date="2023-02-28T14:46:00Z">
        <w:r w:rsidR="00156EAE" w:rsidRPr="00156EAE">
          <w:rPr>
            <w:strike/>
            <w:rPrChange w:id="22" w:author="Lars Peter Riishojgaard" w:date="2023-02-28T14:46:00Z">
              <w:rPr/>
            </w:rPrChange>
          </w:rPr>
          <w:t>adoption</w:t>
        </w:r>
        <w:r w:rsidR="00156EAE">
          <w:t xml:space="preserve"> </w:t>
        </w:r>
      </w:ins>
      <w:ins w:id="23" w:author="Jitsuko Hasegawa" w:date="2023-02-27T16:45:00Z">
        <w:r w:rsidRPr="00156EAE">
          <w:rPr>
            <w:rPrChange w:id="24" w:author="Lars Peter Riishojgaard" w:date="2023-02-28T14:45:00Z">
              <w:rPr>
                <w:highlight w:val="yellow"/>
              </w:rPr>
            </w:rPrChange>
          </w:rPr>
          <w:t>endorsement</w:t>
        </w:r>
        <w:r>
          <w:t xml:space="preserve"> of </w:t>
        </w:r>
      </w:ins>
      <w:ins w:id="25" w:author="Jitsuko Hasegawa" w:date="2023-02-27T16:44:00Z">
        <w:r w:rsidRPr="00B81A6F">
          <w:t>the concept for the WMO-coordinated Global Greenhouse Gas Monitoring</w:t>
        </w:r>
        <w:r w:rsidRPr="00B81A6F">
          <w:rPr>
            <w:i/>
            <w:iCs/>
          </w:rPr>
          <w:t xml:space="preserve"> </w:t>
        </w:r>
        <w:r w:rsidRPr="00B81A6F">
          <w:t>Infrastructure</w:t>
        </w:r>
        <w:r w:rsidRPr="00B81A6F">
          <w:rPr>
            <w:i/>
            <w:iCs/>
          </w:rPr>
          <w:t xml:space="preserve"> </w:t>
        </w:r>
        <w:r w:rsidRPr="00B81A6F">
          <w:t>through</w:t>
        </w:r>
        <w:r w:rsidRPr="00B81A6F">
          <w:rPr>
            <w:i/>
            <w:iCs/>
          </w:rPr>
          <w:t xml:space="preserve"> </w:t>
        </w:r>
        <w:r w:rsidRPr="00B81A6F">
          <w:t xml:space="preserve">the draft resolution provided in the </w:t>
        </w:r>
        <w:r>
          <w:fldChar w:fldCharType="begin"/>
        </w:r>
        <w:r>
          <w:instrText xml:space="preserve"> HYPERLINK \l "_Annex_to_draft_1" </w:instrText>
        </w:r>
        <w:r>
          <w:fldChar w:fldCharType="separate"/>
        </w:r>
        <w:r w:rsidRPr="00B81A6F">
          <w:rPr>
            <w:rStyle w:val="Hyperlink"/>
          </w:rPr>
          <w:t>annex</w:t>
        </w:r>
        <w:r>
          <w:rPr>
            <w:rStyle w:val="Hyperlink"/>
          </w:rPr>
          <w:fldChar w:fldCharType="end"/>
        </w:r>
        <w:r w:rsidRPr="00B81A6F">
          <w:t xml:space="preserve"> to the present Recommendation</w:t>
        </w:r>
      </w:ins>
      <w:ins w:id="26" w:author="Lars Peter Riishojgaard" w:date="2023-02-28T13:54:00Z">
        <w:r w:rsidR="00994831">
          <w:t xml:space="preserve"> </w:t>
        </w:r>
        <w:r w:rsidR="00994831" w:rsidRPr="00994831">
          <w:rPr>
            <w:i/>
            <w:iCs/>
            <w:color w:val="FF0000"/>
            <w:rPrChange w:id="27" w:author="Lars Peter Riishojgaard" w:date="2023-02-28T13:55:00Z">
              <w:rPr/>
            </w:rPrChange>
          </w:rPr>
          <w:t>(</w:t>
        </w:r>
      </w:ins>
      <w:ins w:id="28" w:author="Lars Peter Riishojgaard" w:date="2023-02-28T13:55:00Z">
        <w:r w:rsidR="00994831" w:rsidRPr="00994831">
          <w:rPr>
            <w:i/>
            <w:iCs/>
            <w:color w:val="FF0000"/>
            <w:rPrChange w:id="29" w:author="Lars Peter Riishojgaard" w:date="2023-02-28T13:55:00Z">
              <w:rPr/>
            </w:rPrChange>
          </w:rPr>
          <w:t>Johnson, Graham)</w:t>
        </w:r>
      </w:ins>
      <w:ins w:id="30" w:author="Jitsuko Hasegawa" w:date="2023-02-27T16:44:00Z">
        <w:r w:rsidRPr="00994831">
          <w:rPr>
            <w:i/>
            <w:iCs/>
            <w:color w:val="FF0000"/>
            <w:rPrChange w:id="31" w:author="Lars Peter Riishojgaard" w:date="2023-02-28T13:55:00Z">
              <w:rPr/>
            </w:rPrChange>
          </w:rPr>
          <w:t>.</w:t>
        </w:r>
      </w:ins>
    </w:p>
    <w:p w14:paraId="49D7C7C2" w14:textId="2C36A423" w:rsidR="00992159" w:rsidRPr="00B81A6F" w:rsidRDefault="00F52D4F" w:rsidP="0037222D">
      <w:pPr>
        <w:pStyle w:val="WMOBodyText"/>
        <w:jc w:val="center"/>
      </w:pPr>
      <w:r w:rsidRPr="00B81A6F">
        <w:t>_______________</w:t>
      </w:r>
    </w:p>
    <w:p w14:paraId="7617495F" w14:textId="77777777" w:rsidR="00156F97" w:rsidRPr="00B81A6F" w:rsidRDefault="00000000" w:rsidP="00156F97">
      <w:pPr>
        <w:pStyle w:val="WMOBodyText"/>
      </w:pPr>
      <w:hyperlink w:anchor="_Annex_to_draft_1" w:history="1">
        <w:r w:rsidR="00156F97" w:rsidRPr="00B81A6F">
          <w:rPr>
            <w:rStyle w:val="Hyperlink"/>
          </w:rPr>
          <w:t>Annex: 1</w:t>
        </w:r>
      </w:hyperlink>
    </w:p>
    <w:p w14:paraId="7666B0ED" w14:textId="77777777" w:rsidR="00156F97" w:rsidRPr="00B81A6F" w:rsidRDefault="00156F97" w:rsidP="00156F97">
      <w:pPr>
        <w:pStyle w:val="WMOBodyText"/>
      </w:pPr>
      <w:r w:rsidRPr="00B81A6F">
        <w:t>_______</w:t>
      </w:r>
    </w:p>
    <w:p w14:paraId="5C9E7832" w14:textId="61E75668" w:rsidR="00EE702A" w:rsidRPr="00B81A6F" w:rsidRDefault="00156F97" w:rsidP="00156F97">
      <w:pPr>
        <w:widowControl w:val="0"/>
        <w:spacing w:before="240"/>
        <w:jc w:val="left"/>
        <w:rPr>
          <w:rFonts w:cs="Segoe UI"/>
          <w:color w:val="242424"/>
          <w:sz w:val="18"/>
          <w:szCs w:val="18"/>
          <w:shd w:val="clear" w:color="auto" w:fill="FFFFFF"/>
        </w:rPr>
      </w:pPr>
      <w:r w:rsidRPr="00B81A6F">
        <w:rPr>
          <w:rFonts w:eastAsia="Verdana" w:cs="Verdana"/>
          <w:bCs/>
          <w:sz w:val="18"/>
          <w:szCs w:val="18"/>
          <w:lang w:eastAsia="zh-TW"/>
        </w:rPr>
        <w:t xml:space="preserve">Note: </w:t>
      </w:r>
      <w:r w:rsidRPr="00B81A6F">
        <w:rPr>
          <w:sz w:val="18"/>
          <w:szCs w:val="18"/>
        </w:rPr>
        <w:t>This re</w:t>
      </w:r>
      <w:r w:rsidR="002B7BDA" w:rsidRPr="00B81A6F">
        <w:rPr>
          <w:sz w:val="18"/>
          <w:szCs w:val="18"/>
        </w:rPr>
        <w:t xml:space="preserve">commendation completes the directive given by </w:t>
      </w:r>
      <w:hyperlink r:id="rId14" w:anchor="page=21" w:history="1">
        <w:r w:rsidR="002B7BDA" w:rsidRPr="00B81A6F">
          <w:rPr>
            <w:rStyle w:val="Hyperlink"/>
            <w:rFonts w:eastAsia="Verdana" w:cs="Verdana"/>
            <w:sz w:val="18"/>
            <w:szCs w:val="18"/>
            <w:lang w:eastAsia="zh-TW"/>
          </w:rPr>
          <w:t>Resolution</w:t>
        </w:r>
        <w:r w:rsidR="000F411B" w:rsidRPr="00B81A6F">
          <w:rPr>
            <w:rStyle w:val="Hyperlink"/>
            <w:rFonts w:eastAsia="Verdana" w:cs="Verdana"/>
            <w:sz w:val="18"/>
            <w:szCs w:val="18"/>
            <w:lang w:eastAsia="zh-TW"/>
          </w:rPr>
          <w:t> 4</w:t>
        </w:r>
        <w:r w:rsidR="002B7BDA" w:rsidRPr="00B81A6F">
          <w:rPr>
            <w:rStyle w:val="Hyperlink"/>
            <w:rFonts w:eastAsia="Verdana" w:cs="Verdana"/>
            <w:sz w:val="18"/>
            <w:szCs w:val="18"/>
            <w:lang w:eastAsia="zh-TW"/>
          </w:rPr>
          <w:t xml:space="preserve"> (EC-75)</w:t>
        </w:r>
      </w:hyperlink>
      <w:r w:rsidR="002B7BDA" w:rsidRPr="00B81A6F">
        <w:rPr>
          <w:rFonts w:eastAsia="Verdana" w:cs="Verdana"/>
          <w:sz w:val="18"/>
          <w:szCs w:val="18"/>
          <w:lang w:eastAsia="zh-TW"/>
        </w:rPr>
        <w:t xml:space="preserve"> - Development of a WMO-coordinated Global Greenhouse Gas Monitoring Infrastructure, </w:t>
      </w:r>
      <w:r w:rsidR="00D534CC" w:rsidRPr="00B81A6F">
        <w:rPr>
          <w:rFonts w:eastAsia="Verdana" w:cs="Verdana"/>
          <w:sz w:val="18"/>
          <w:szCs w:val="18"/>
          <w:lang w:eastAsia="zh-TW"/>
        </w:rPr>
        <w:t xml:space="preserve">which will </w:t>
      </w:r>
      <w:r w:rsidR="000F411B" w:rsidRPr="00B81A6F">
        <w:rPr>
          <w:rFonts w:cs="Segoe UI"/>
          <w:color w:val="242424"/>
          <w:sz w:val="18"/>
          <w:szCs w:val="18"/>
          <w:shd w:val="clear" w:color="auto" w:fill="FFFFFF"/>
        </w:rPr>
        <w:t>remain</w:t>
      </w:r>
      <w:r w:rsidR="00D534CC" w:rsidRPr="00B81A6F">
        <w:rPr>
          <w:rFonts w:cs="Segoe UI"/>
          <w:color w:val="242424"/>
          <w:sz w:val="18"/>
          <w:szCs w:val="18"/>
          <w:shd w:val="clear" w:color="auto" w:fill="FFFFFF"/>
        </w:rPr>
        <w:t xml:space="preserve"> in force until Cg</w:t>
      </w:r>
      <w:r w:rsidR="00D679EE" w:rsidRPr="00B81A6F">
        <w:rPr>
          <w:rFonts w:cs="Segoe UI"/>
          <w:color w:val="242424"/>
          <w:sz w:val="18"/>
          <w:szCs w:val="18"/>
          <w:shd w:val="clear" w:color="auto" w:fill="FFFFFF"/>
        </w:rPr>
        <w:t> </w:t>
      </w:r>
      <w:r w:rsidR="00D534CC" w:rsidRPr="00B81A6F">
        <w:rPr>
          <w:rFonts w:cs="Segoe UI"/>
          <w:color w:val="242424"/>
          <w:sz w:val="18"/>
          <w:szCs w:val="18"/>
          <w:shd w:val="clear" w:color="auto" w:fill="FFFFFF"/>
        </w:rPr>
        <w:t>19 pending the submission of th</w:t>
      </w:r>
      <w:r w:rsidR="00F14EBA" w:rsidRPr="00B81A6F">
        <w:rPr>
          <w:rFonts w:cs="Segoe UI"/>
          <w:color w:val="242424"/>
          <w:sz w:val="18"/>
          <w:szCs w:val="18"/>
          <w:shd w:val="clear" w:color="auto" w:fill="FFFFFF"/>
        </w:rPr>
        <w:t>e</w:t>
      </w:r>
      <w:r w:rsidR="00D534CC" w:rsidRPr="00B81A6F">
        <w:rPr>
          <w:rFonts w:cs="Segoe UI"/>
          <w:color w:val="242424"/>
          <w:sz w:val="18"/>
          <w:szCs w:val="18"/>
          <w:shd w:val="clear" w:color="auto" w:fill="FFFFFF"/>
        </w:rPr>
        <w:t xml:space="preserve"> recommendation.</w:t>
      </w:r>
    </w:p>
    <w:p w14:paraId="4675F8FF" w14:textId="05415067" w:rsidR="00F52D4F" w:rsidRPr="00B81A6F" w:rsidRDefault="00F52D4F">
      <w:pPr>
        <w:tabs>
          <w:tab w:val="clear" w:pos="1134"/>
        </w:tabs>
        <w:jc w:val="left"/>
        <w:rPr>
          <w:sz w:val="18"/>
          <w:szCs w:val="18"/>
        </w:rPr>
      </w:pPr>
      <w:r w:rsidRPr="00B81A6F">
        <w:rPr>
          <w:sz w:val="18"/>
          <w:szCs w:val="18"/>
        </w:rPr>
        <w:br w:type="page"/>
      </w:r>
    </w:p>
    <w:p w14:paraId="015F5D8B" w14:textId="77777777" w:rsidR="0037222D" w:rsidRPr="00B81A6F" w:rsidRDefault="0037222D" w:rsidP="0037222D">
      <w:pPr>
        <w:pStyle w:val="Heading2"/>
      </w:pPr>
      <w:bookmarkStart w:id="32" w:name="_Annex_to_draft_1"/>
      <w:bookmarkStart w:id="33" w:name="Annex_to_draft_Recommendation"/>
      <w:bookmarkEnd w:id="32"/>
      <w:r w:rsidRPr="00B81A6F">
        <w:lastRenderedPageBreak/>
        <w:t>Annex to draft Recommendation</w:t>
      </w:r>
      <w:bookmarkEnd w:id="33"/>
      <w:r w:rsidR="000F411B" w:rsidRPr="00B81A6F">
        <w:t> 4</w:t>
      </w:r>
      <w:r w:rsidR="003F0AAE" w:rsidRPr="00B81A6F">
        <w:t>(3)</w:t>
      </w:r>
      <w:r w:rsidRPr="00B81A6F">
        <w:t xml:space="preserve">/1 </w:t>
      </w:r>
      <w:r w:rsidR="003F0AAE" w:rsidRPr="00B81A6F">
        <w:t>(EC-76)</w:t>
      </w:r>
    </w:p>
    <w:p w14:paraId="42944BF4" w14:textId="77777777" w:rsidR="0037222D" w:rsidRPr="00B81A6F" w:rsidRDefault="0037222D" w:rsidP="0037222D">
      <w:pPr>
        <w:pStyle w:val="WMOBodyText"/>
        <w:jc w:val="center"/>
      </w:pPr>
      <w:r w:rsidRPr="00B81A6F">
        <w:rPr>
          <w:b/>
          <w:bCs/>
        </w:rPr>
        <w:t>Draft Resolution ##/1 (Cg-</w:t>
      </w:r>
      <w:r w:rsidR="00732C09" w:rsidRPr="00B81A6F">
        <w:rPr>
          <w:b/>
          <w:bCs/>
        </w:rPr>
        <w:t>19</w:t>
      </w:r>
      <w:r w:rsidRPr="00B81A6F">
        <w:rPr>
          <w:b/>
          <w:bCs/>
        </w:rPr>
        <w:t>)</w:t>
      </w:r>
    </w:p>
    <w:p w14:paraId="4E329ACB" w14:textId="77777777" w:rsidR="0037222D" w:rsidRPr="00B81A6F" w:rsidRDefault="0037222D" w:rsidP="0037222D">
      <w:pPr>
        <w:pStyle w:val="WMOBodyText"/>
      </w:pPr>
      <w:r w:rsidRPr="00B81A6F">
        <w:t>THE WORLD METEOROLOGICAL CONGRESS,</w:t>
      </w:r>
    </w:p>
    <w:p w14:paraId="06694A2C" w14:textId="77777777" w:rsidR="00372867" w:rsidRPr="00B81A6F" w:rsidRDefault="00372867" w:rsidP="00372867">
      <w:pPr>
        <w:pStyle w:val="WMOBodyText"/>
      </w:pPr>
      <w:r w:rsidRPr="00B81A6F">
        <w:rPr>
          <w:b/>
        </w:rPr>
        <w:t>Recalling</w:t>
      </w:r>
      <w:r w:rsidRPr="00B81A6F">
        <w:rPr>
          <w:bCs/>
        </w:rPr>
        <w:t xml:space="preserve"> the WMO Strategic Plan</w:t>
      </w:r>
      <w:r w:rsidR="00441FDA" w:rsidRPr="00B81A6F">
        <w:rPr>
          <w:bCs/>
        </w:rPr>
        <w:t xml:space="preserve"> 2020</w:t>
      </w:r>
      <w:r w:rsidR="000F411B" w:rsidRPr="00B81A6F">
        <w:rPr>
          <w:bCs/>
        </w:rPr>
        <w:t>–2</w:t>
      </w:r>
      <w:r w:rsidR="00441FDA" w:rsidRPr="00B81A6F">
        <w:rPr>
          <w:bCs/>
        </w:rPr>
        <w:t>023 and</w:t>
      </w:r>
      <w:r w:rsidRPr="00B81A6F">
        <w:rPr>
          <w:bCs/>
        </w:rPr>
        <w:t xml:space="preserve"> 202</w:t>
      </w:r>
      <w:r w:rsidR="000E3501" w:rsidRPr="00B81A6F">
        <w:rPr>
          <w:bCs/>
        </w:rPr>
        <w:t>4</w:t>
      </w:r>
      <w:r w:rsidRPr="00B81A6F">
        <w:rPr>
          <w:bCs/>
        </w:rPr>
        <w:t>–202</w:t>
      </w:r>
      <w:r w:rsidR="00733A5E" w:rsidRPr="00B81A6F">
        <w:t>7</w:t>
      </w:r>
      <w:r w:rsidRPr="00B81A6F">
        <w:rPr>
          <w:bCs/>
        </w:rPr>
        <w:t>,</w:t>
      </w:r>
    </w:p>
    <w:p w14:paraId="104F2718" w14:textId="352C5013" w:rsidR="00372867" w:rsidRPr="00B81A6F" w:rsidRDefault="00372867" w:rsidP="00372867">
      <w:pPr>
        <w:pStyle w:val="WMOBodyText"/>
        <w:rPr>
          <w:b/>
        </w:rPr>
      </w:pPr>
      <w:r w:rsidRPr="00B81A6F">
        <w:rPr>
          <w:b/>
        </w:rPr>
        <w:t xml:space="preserve">Recognizing </w:t>
      </w:r>
      <w:r w:rsidRPr="00B81A6F">
        <w:rPr>
          <w:bCs/>
        </w:rPr>
        <w:t xml:space="preserve">the growing societal importance of greenhouse gas monitoring in support of improving our scientific understanding of the Earth </w:t>
      </w:r>
      <w:r w:rsidR="00B54538" w:rsidRPr="00B81A6F">
        <w:rPr>
          <w:bCs/>
        </w:rPr>
        <w:t>S</w:t>
      </w:r>
      <w:r w:rsidRPr="00B81A6F">
        <w:rPr>
          <w:bCs/>
        </w:rPr>
        <w:t>ystem, and the urgent need to strengthen the scientific underpinning of mitigation action</w:t>
      </w:r>
      <w:r w:rsidR="00400BB1" w:rsidRPr="00B81A6F">
        <w:rPr>
          <w:bCs/>
        </w:rPr>
        <w:t>s</w:t>
      </w:r>
      <w:r w:rsidRPr="00B81A6F">
        <w:rPr>
          <w:bCs/>
        </w:rPr>
        <w:t xml:space="preserve"> taken by the Parties to the United Nations Framework Convention on Climate Change (UNFCCC) and the Paris Agreement,</w:t>
      </w:r>
    </w:p>
    <w:p w14:paraId="479B8488" w14:textId="77777777" w:rsidR="00640855" w:rsidRPr="00B81A6F" w:rsidRDefault="00372867" w:rsidP="00372867">
      <w:pPr>
        <w:pStyle w:val="WMOBodyText"/>
        <w:rPr>
          <w:b/>
        </w:rPr>
      </w:pPr>
      <w:r w:rsidRPr="00B81A6F">
        <w:rPr>
          <w:b/>
        </w:rPr>
        <w:t>Recognizing further</w:t>
      </w:r>
    </w:p>
    <w:p w14:paraId="343833D1" w14:textId="77777777" w:rsidR="00372867" w:rsidRPr="00B81A6F" w:rsidRDefault="00372867" w:rsidP="000F411B">
      <w:pPr>
        <w:pStyle w:val="WMOBodyText"/>
        <w:numPr>
          <w:ilvl w:val="0"/>
          <w:numId w:val="7"/>
        </w:numPr>
        <w:ind w:left="567" w:hanging="567"/>
        <w:rPr>
          <w:bCs/>
        </w:rPr>
      </w:pPr>
      <w:r w:rsidRPr="00B81A6F">
        <w:rPr>
          <w:bCs/>
        </w:rPr>
        <w:t>WMO’s long-standing activities in greenhouse gas monitoring</w:t>
      </w:r>
      <w:r w:rsidR="00400BB1" w:rsidRPr="00B81A6F">
        <w:rPr>
          <w:bCs/>
        </w:rPr>
        <w:t>, research</w:t>
      </w:r>
      <w:r w:rsidRPr="00B81A6F">
        <w:rPr>
          <w:bCs/>
        </w:rPr>
        <w:t xml:space="preserve"> and provision of related services under the auspices of the Global Atmosphere Watch (GAW) established in 1989 and </w:t>
      </w:r>
      <w:r w:rsidR="00400BB1" w:rsidRPr="00B81A6F">
        <w:rPr>
          <w:bCs/>
        </w:rPr>
        <w:t xml:space="preserve">its </w:t>
      </w:r>
      <w:r w:rsidRPr="00B81A6F">
        <w:rPr>
          <w:bCs/>
        </w:rPr>
        <w:t>Integrated Global Greenhouse Gas Information System (</w:t>
      </w:r>
      <w:r w:rsidRPr="00B81A6F">
        <w:rPr>
          <w:rFonts w:eastAsia="MS Mincho"/>
          <w:bCs/>
          <w:lang w:eastAsia="ja-JP"/>
        </w:rPr>
        <w:t>IG</w:t>
      </w:r>
      <w:r w:rsidRPr="00B81A6F">
        <w:rPr>
          <w:rFonts w:eastAsia="MS Mincho"/>
          <w:bCs/>
          <w:vertAlign w:val="superscript"/>
          <w:lang w:eastAsia="ja-JP"/>
        </w:rPr>
        <w:t>3</w:t>
      </w:r>
      <w:r w:rsidRPr="00B81A6F">
        <w:rPr>
          <w:rFonts w:eastAsia="MS Mincho"/>
          <w:bCs/>
          <w:lang w:eastAsia="ja-JP"/>
        </w:rPr>
        <w:t>IS</w:t>
      </w:r>
      <w:r w:rsidRPr="00B81A6F">
        <w:rPr>
          <w:bCs/>
        </w:rPr>
        <w:t xml:space="preserve">), the development of which was initiated by </w:t>
      </w:r>
      <w:hyperlink r:id="rId15" w:anchor="page=523" w:history="1">
        <w:r w:rsidR="0072171F" w:rsidRPr="00B81A6F">
          <w:rPr>
            <w:rStyle w:val="Hyperlink"/>
          </w:rPr>
          <w:t>Resolution</w:t>
        </w:r>
        <w:r w:rsidR="000F411B" w:rsidRPr="00B81A6F">
          <w:rPr>
            <w:rStyle w:val="Hyperlink"/>
          </w:rPr>
          <w:t> 4</w:t>
        </w:r>
        <w:r w:rsidR="0072171F" w:rsidRPr="00B81A6F">
          <w:rPr>
            <w:rStyle w:val="Hyperlink"/>
          </w:rPr>
          <w:t>6 (Cg-17)</w:t>
        </w:r>
      </w:hyperlink>
      <w:r w:rsidR="00D86654" w:rsidRPr="00B81A6F">
        <w:t xml:space="preserve"> - Integrated Global Greenhouse Gas Information System,</w:t>
      </w:r>
    </w:p>
    <w:p w14:paraId="6B28ADAB" w14:textId="77777777" w:rsidR="00372867" w:rsidRPr="00B81A6F" w:rsidRDefault="00BF65BB" w:rsidP="000F411B">
      <w:pPr>
        <w:pStyle w:val="WMOBodyText"/>
        <w:numPr>
          <w:ilvl w:val="0"/>
          <w:numId w:val="7"/>
        </w:numPr>
        <w:ind w:left="567" w:hanging="567"/>
        <w:rPr>
          <w:b/>
        </w:rPr>
      </w:pPr>
      <w:bookmarkStart w:id="34" w:name="_Hlk106731853"/>
      <w:r w:rsidRPr="00B81A6F">
        <w:rPr>
          <w:bCs/>
        </w:rPr>
        <w:t>T</w:t>
      </w:r>
      <w:r w:rsidR="00372867" w:rsidRPr="00B81A6F">
        <w:rPr>
          <w:bCs/>
        </w:rPr>
        <w:t>he long-standing activities of international partners engaged in greenhouse gas monitoring activities, scientific research and analysis, modelling, and on scientific assessments and climate projections,</w:t>
      </w:r>
    </w:p>
    <w:bookmarkEnd w:id="34"/>
    <w:p w14:paraId="129B63AC" w14:textId="6860A482" w:rsidR="00372867" w:rsidRPr="00B81A6F" w:rsidRDefault="00BF65BB" w:rsidP="000F411B">
      <w:pPr>
        <w:pStyle w:val="WMOBodyText"/>
        <w:numPr>
          <w:ilvl w:val="0"/>
          <w:numId w:val="7"/>
        </w:numPr>
        <w:ind w:left="567" w:hanging="567"/>
        <w:rPr>
          <w:bCs/>
        </w:rPr>
      </w:pPr>
      <w:r w:rsidRPr="00B81A6F">
        <w:rPr>
          <w:bCs/>
        </w:rPr>
        <w:t>T</w:t>
      </w:r>
      <w:r w:rsidR="00372867" w:rsidRPr="00B81A6F">
        <w:rPr>
          <w:bCs/>
        </w:rPr>
        <w:t xml:space="preserve">he important role of the ocean, the land biosphere </w:t>
      </w:r>
      <w:bookmarkStart w:id="35" w:name="_Hlk106731893"/>
      <w:r w:rsidR="00372867" w:rsidRPr="00B81A6F">
        <w:rPr>
          <w:bCs/>
        </w:rPr>
        <w:t xml:space="preserve">including water bodies </w:t>
      </w:r>
      <w:bookmarkEnd w:id="35"/>
      <w:r w:rsidR="00372867" w:rsidRPr="00B81A6F">
        <w:rPr>
          <w:bCs/>
        </w:rPr>
        <w:t xml:space="preserve">and the permafrost areas in the carbon cycle, and thus the need to undertake greenhouse gas monitoring within an integrated Earth </w:t>
      </w:r>
      <w:r w:rsidR="00B54538" w:rsidRPr="00B81A6F">
        <w:rPr>
          <w:bCs/>
        </w:rPr>
        <w:t>S</w:t>
      </w:r>
      <w:r w:rsidR="00372867" w:rsidRPr="00B81A6F">
        <w:rPr>
          <w:bCs/>
        </w:rPr>
        <w:t xml:space="preserve">ystem framework </w:t>
      </w:r>
      <w:proofErr w:type="gramStart"/>
      <w:r w:rsidR="00372867" w:rsidRPr="00B81A6F">
        <w:rPr>
          <w:bCs/>
        </w:rPr>
        <w:t>in order to</w:t>
      </w:r>
      <w:proofErr w:type="gramEnd"/>
      <w:r w:rsidR="00372867" w:rsidRPr="00B81A6F">
        <w:rPr>
          <w:bCs/>
        </w:rPr>
        <w:t xml:space="preserve"> be able to account for natural sources and sinks, both as they currently operate and as they will change as a result of a changing climate,</w:t>
      </w:r>
    </w:p>
    <w:p w14:paraId="6E4B7C59" w14:textId="0A7D7653" w:rsidR="00372867" w:rsidRPr="00B81A6F" w:rsidRDefault="00BF65BB" w:rsidP="000F411B">
      <w:pPr>
        <w:pStyle w:val="WMOBodyText"/>
        <w:numPr>
          <w:ilvl w:val="0"/>
          <w:numId w:val="7"/>
        </w:numPr>
        <w:ind w:left="567" w:right="-170" w:hanging="567"/>
        <w:rPr>
          <w:bCs/>
        </w:rPr>
      </w:pPr>
      <w:r w:rsidRPr="00B81A6F">
        <w:rPr>
          <w:bCs/>
        </w:rPr>
        <w:t>T</w:t>
      </w:r>
      <w:r w:rsidR="00372867" w:rsidRPr="00B81A6F">
        <w:rPr>
          <w:bCs/>
        </w:rPr>
        <w:t>he unique position of WMO</w:t>
      </w:r>
      <w:r w:rsidR="00252464" w:rsidRPr="00B81A6F">
        <w:rPr>
          <w:bCs/>
        </w:rPr>
        <w:t>, thanks to its experience from the World Weather Watch</w:t>
      </w:r>
      <w:r w:rsidR="00CA2B03" w:rsidRPr="00B81A6F">
        <w:rPr>
          <w:bCs/>
        </w:rPr>
        <w:t xml:space="preserve"> (WWW)</w:t>
      </w:r>
      <w:r w:rsidR="00252464" w:rsidRPr="00B81A6F">
        <w:rPr>
          <w:bCs/>
        </w:rPr>
        <w:t xml:space="preserve">, </w:t>
      </w:r>
      <w:r w:rsidR="00CA2B03" w:rsidRPr="00B81A6F">
        <w:rPr>
          <w:bCs/>
        </w:rPr>
        <w:t xml:space="preserve">the </w:t>
      </w:r>
      <w:r w:rsidR="00CA2B03" w:rsidRPr="00B81A6F">
        <w:t>Global Atmosphere Watch (GAW)</w:t>
      </w:r>
      <w:r w:rsidR="00CA2B03" w:rsidRPr="00B81A6F">
        <w:rPr>
          <w:bCs/>
        </w:rPr>
        <w:t xml:space="preserve"> </w:t>
      </w:r>
      <w:r w:rsidR="00252464" w:rsidRPr="00B81A6F">
        <w:rPr>
          <w:bCs/>
        </w:rPr>
        <w:t xml:space="preserve">and </w:t>
      </w:r>
      <w:r w:rsidR="00CA2B03" w:rsidRPr="00B81A6F">
        <w:rPr>
          <w:bCs/>
        </w:rPr>
        <w:t>the Integrated Global Greenhouse Gas Information System (</w:t>
      </w:r>
      <w:r w:rsidR="00252464" w:rsidRPr="00B81A6F">
        <w:rPr>
          <w:rFonts w:eastAsia="MS Mincho"/>
          <w:bCs/>
          <w:lang w:eastAsia="ja-JP"/>
        </w:rPr>
        <w:t>IG</w:t>
      </w:r>
      <w:r w:rsidR="00252464" w:rsidRPr="00B81A6F">
        <w:rPr>
          <w:rFonts w:eastAsia="MS Mincho"/>
          <w:bCs/>
          <w:vertAlign w:val="superscript"/>
          <w:lang w:eastAsia="ja-JP"/>
        </w:rPr>
        <w:t>3</w:t>
      </w:r>
      <w:r w:rsidR="00252464" w:rsidRPr="00B81A6F">
        <w:rPr>
          <w:rFonts w:eastAsia="MS Mincho"/>
          <w:bCs/>
          <w:lang w:eastAsia="ja-JP"/>
        </w:rPr>
        <w:t>IS</w:t>
      </w:r>
      <w:r w:rsidR="00CA2B03" w:rsidRPr="00B81A6F">
        <w:rPr>
          <w:rFonts w:eastAsia="MS Mincho"/>
          <w:bCs/>
          <w:lang w:eastAsia="ja-JP"/>
        </w:rPr>
        <w:t>)</w:t>
      </w:r>
      <w:r w:rsidR="00252464" w:rsidRPr="00B81A6F">
        <w:rPr>
          <w:rFonts w:eastAsia="MS Mincho"/>
          <w:bCs/>
          <w:lang w:eastAsia="ja-JP"/>
        </w:rPr>
        <w:t>,</w:t>
      </w:r>
      <w:r w:rsidR="00372867" w:rsidRPr="00B81A6F">
        <w:rPr>
          <w:bCs/>
        </w:rPr>
        <w:t xml:space="preserve"> to </w:t>
      </w:r>
      <w:bookmarkStart w:id="36" w:name="_Hlk106731956"/>
      <w:r w:rsidR="00372867" w:rsidRPr="00B81A6F">
        <w:rPr>
          <w:bCs/>
        </w:rPr>
        <w:t xml:space="preserve">coordinate efforts within </w:t>
      </w:r>
      <w:bookmarkEnd w:id="36"/>
      <w:r w:rsidR="00372867" w:rsidRPr="00B81A6F">
        <w:rPr>
          <w:bCs/>
        </w:rPr>
        <w:t xml:space="preserve">a </w:t>
      </w:r>
      <w:bookmarkStart w:id="37" w:name="_Hlk106732000"/>
      <w:r w:rsidR="00372867" w:rsidRPr="00B81A6F">
        <w:rPr>
          <w:bCs/>
        </w:rPr>
        <w:t xml:space="preserve">collaborative </w:t>
      </w:r>
      <w:bookmarkEnd w:id="37"/>
      <w:r w:rsidR="00372867" w:rsidRPr="00B81A6F">
        <w:rPr>
          <w:bCs/>
        </w:rPr>
        <w:t>framework</w:t>
      </w:r>
      <w:r w:rsidR="00D24296" w:rsidRPr="00B81A6F">
        <w:rPr>
          <w:rFonts w:eastAsia="MS Mincho"/>
          <w:bCs/>
          <w:lang w:eastAsia="ja-JP"/>
        </w:rPr>
        <w:t xml:space="preserve">, </w:t>
      </w:r>
      <w:r w:rsidR="009750E3" w:rsidRPr="00B81A6F">
        <w:rPr>
          <w:bCs/>
        </w:rPr>
        <w:t xml:space="preserve">to leverage all existing greenhouse gas monitoring capabilities </w:t>
      </w:r>
      <w:r w:rsidR="00317A5B" w:rsidRPr="00B81A6F">
        <w:t>–</w:t>
      </w:r>
      <w:r w:rsidR="009750E3" w:rsidRPr="00B81A6F">
        <w:rPr>
          <w:bCs/>
        </w:rPr>
        <w:t xml:space="preserve"> space-based and surface-based observing systems,</w:t>
      </w:r>
      <w:r w:rsidR="009750E3" w:rsidRPr="00B81A6F">
        <w:rPr>
          <w:b/>
        </w:rPr>
        <w:t xml:space="preserve"> </w:t>
      </w:r>
      <w:r w:rsidR="009750E3" w:rsidRPr="00B81A6F">
        <w:rPr>
          <w:bCs/>
        </w:rPr>
        <w:t xml:space="preserve">all relevant modelling and data assimilation capabilities </w:t>
      </w:r>
      <w:r w:rsidR="00317A5B" w:rsidRPr="00B81A6F">
        <w:t>–</w:t>
      </w:r>
      <w:r w:rsidR="009750E3" w:rsidRPr="00B81A6F">
        <w:rPr>
          <w:bCs/>
        </w:rPr>
        <w:t xml:space="preserve"> in an integrated, operational framework in order to optimize the benefits from investment in these capabilities,</w:t>
      </w:r>
      <w:ins w:id="38" w:author="Jitsuko Hasegawa" w:date="2023-02-26T21:32:00Z">
        <w:r w:rsidR="008D2BF9">
          <w:rPr>
            <w:bCs/>
          </w:rPr>
          <w:t xml:space="preserve"> </w:t>
        </w:r>
      </w:ins>
      <w:ins w:id="39" w:author="Jitsuko Hasegawa" w:date="2023-02-26T21:33:00Z">
        <w:r w:rsidR="009F4090" w:rsidRPr="009F4090">
          <w:rPr>
            <w:bCs/>
          </w:rPr>
          <w:t>and reduce uncertainties in observations, priors and models over time</w:t>
        </w:r>
        <w:r w:rsidR="009F4090">
          <w:rPr>
            <w:bCs/>
          </w:rPr>
          <w:t xml:space="preserve"> </w:t>
        </w:r>
        <w:r w:rsidR="009F4090" w:rsidRPr="009F4090">
          <w:rPr>
            <w:bCs/>
            <w:i/>
            <w:iCs/>
          </w:rPr>
          <w:t>[Johnson]</w:t>
        </w:r>
        <w:r w:rsidR="009F4090" w:rsidRPr="009F4090">
          <w:rPr>
            <w:bCs/>
          </w:rPr>
          <w:t>,</w:t>
        </w:r>
      </w:ins>
    </w:p>
    <w:p w14:paraId="60EE4B61" w14:textId="10D6B4F8" w:rsidR="00311B89" w:rsidRPr="00B81A6F" w:rsidRDefault="00BF65BB" w:rsidP="000F411B">
      <w:pPr>
        <w:pStyle w:val="WMOBodyText"/>
        <w:numPr>
          <w:ilvl w:val="0"/>
          <w:numId w:val="7"/>
        </w:numPr>
        <w:ind w:left="567" w:right="-170" w:hanging="567"/>
      </w:pPr>
      <w:r w:rsidRPr="00B81A6F">
        <w:t>T</w:t>
      </w:r>
      <w:r w:rsidR="00311B89" w:rsidRPr="00B81A6F">
        <w:t xml:space="preserve">he significant policy implications of greenhouse gas monitoring data, and thus the need for any greenhouse gas monitoring to </w:t>
      </w:r>
      <w:ins w:id="40" w:author="Jitsuko Hasegawa" w:date="2023-02-26T21:33:00Z">
        <w:r w:rsidR="00BF14FD" w:rsidRPr="00BF14FD">
          <w:t xml:space="preserve">be supportive of and complementary to existing national government reporting under the UNFCCC and Paris Agreement, including actively seeking data inputs from UNFCCC and Paris Agreement national focal points to ensure the best possible country-specific data inputs, and </w:t>
        </w:r>
      </w:ins>
      <w:ins w:id="41" w:author="Jitsuko Hasegawa" w:date="2023-02-26T21:34:00Z">
        <w:r w:rsidR="00BF14FD" w:rsidRPr="00BF14FD">
          <w:rPr>
            <w:i/>
            <w:iCs/>
          </w:rPr>
          <w:t>[Johnson]</w:t>
        </w:r>
        <w:r w:rsidR="00BF14FD">
          <w:t xml:space="preserve"> </w:t>
        </w:r>
      </w:ins>
      <w:r w:rsidR="00311B89" w:rsidRPr="00B81A6F">
        <w:t xml:space="preserve">be carried out in international coordination, with full transparency, and in accordance with </w:t>
      </w:r>
      <w:hyperlink r:id="rId16" w:anchor="page=9" w:history="1">
        <w:r w:rsidR="00311B89" w:rsidRPr="00B81A6F">
          <w:rPr>
            <w:rStyle w:val="Hyperlink"/>
          </w:rPr>
          <w:t>Resolution 1 (Cg-Ext.(2021))</w:t>
        </w:r>
      </w:hyperlink>
      <w:r w:rsidR="00311B89" w:rsidRPr="00B81A6F">
        <w:t xml:space="preserve"> </w:t>
      </w:r>
      <w:r w:rsidR="00317A5B" w:rsidRPr="00B81A6F">
        <w:t xml:space="preserve">- </w:t>
      </w:r>
      <w:r w:rsidR="00311B89" w:rsidRPr="00B81A6F">
        <w:t>WMO Unified Policy for the International Exchange of Earth System Data and its call for free and unrestricted international exchange of Earth system data</w:t>
      </w:r>
      <w:r w:rsidR="00311B89" w:rsidRPr="00B81A6F">
        <w:rPr>
          <w:i/>
          <w:iCs/>
        </w:rPr>
        <w:t>,</w:t>
      </w:r>
    </w:p>
    <w:p w14:paraId="30CEBB8E" w14:textId="77777777" w:rsidR="00372867" w:rsidRPr="00B81A6F" w:rsidRDefault="00372867" w:rsidP="00372867">
      <w:pPr>
        <w:pStyle w:val="WMOBodyText"/>
        <w:rPr>
          <w:bCs/>
        </w:rPr>
      </w:pPr>
      <w:r w:rsidRPr="00B81A6F">
        <w:rPr>
          <w:b/>
        </w:rPr>
        <w:t xml:space="preserve">Acknowledging </w:t>
      </w:r>
      <w:r w:rsidRPr="00B81A6F">
        <w:rPr>
          <w:bCs/>
        </w:rPr>
        <w:t>the need to substantially improve the geographic coverage of greenhouse gas observations in under sampled regions and, especially in developing countries,</w:t>
      </w:r>
    </w:p>
    <w:p w14:paraId="05FDFEF8" w14:textId="6C2D0EC9" w:rsidR="0017509E" w:rsidRPr="00B81A6F" w:rsidRDefault="0017509E" w:rsidP="0017509E">
      <w:pPr>
        <w:pStyle w:val="WMOBodyText"/>
        <w:rPr>
          <w:bCs/>
          <w:i/>
          <w:iCs/>
        </w:rPr>
      </w:pPr>
      <w:r w:rsidRPr="00B81A6F">
        <w:rPr>
          <w:b/>
        </w:rPr>
        <w:t xml:space="preserve">Noting </w:t>
      </w:r>
      <w:r w:rsidRPr="00B81A6F">
        <w:rPr>
          <w:bCs/>
        </w:rPr>
        <w:t>th</w:t>
      </w:r>
      <w:r w:rsidR="00B63256" w:rsidRPr="00B81A6F">
        <w:rPr>
          <w:bCs/>
        </w:rPr>
        <w:t>at th</w:t>
      </w:r>
      <w:r w:rsidRPr="00B81A6F">
        <w:rPr>
          <w:bCs/>
        </w:rPr>
        <w:t>e</w:t>
      </w:r>
      <w:r w:rsidR="00186598" w:rsidRPr="00B81A6F">
        <w:rPr>
          <w:bCs/>
          <w:i/>
          <w:iCs/>
        </w:rPr>
        <w:t xml:space="preserve"> 2022 Global Climate Observing System Implementation Plan</w:t>
      </w:r>
      <w:r w:rsidR="00186598" w:rsidRPr="00B81A6F">
        <w:rPr>
          <w:bCs/>
        </w:rPr>
        <w:t xml:space="preserve">, </w:t>
      </w:r>
      <w:r w:rsidR="002921C2" w:rsidRPr="00B81A6F">
        <w:rPr>
          <w:bCs/>
        </w:rPr>
        <w:t xml:space="preserve">welcomed </w:t>
      </w:r>
      <w:r w:rsidR="00186598" w:rsidRPr="00B81A6F">
        <w:rPr>
          <w:bCs/>
        </w:rPr>
        <w:t>by the</w:t>
      </w:r>
      <w:r w:rsidR="002921C2" w:rsidRPr="00B81A6F">
        <w:rPr>
          <w:bCs/>
        </w:rPr>
        <w:t xml:space="preserve"> </w:t>
      </w:r>
      <w:r w:rsidR="00E5714D" w:rsidRPr="00B81A6F">
        <w:rPr>
          <w:bCs/>
        </w:rPr>
        <w:t>fifty-</w:t>
      </w:r>
      <w:ins w:id="42" w:author="Jitsuko Hasegawa" w:date="2023-02-24T14:17:00Z">
        <w:r w:rsidR="00D8754D">
          <w:rPr>
            <w:bCs/>
          </w:rPr>
          <w:t>seven</w:t>
        </w:r>
      </w:ins>
      <w:del w:id="43" w:author="Jitsuko Hasegawa" w:date="2023-02-24T14:17:00Z">
        <w:r w:rsidR="00E5714D" w:rsidRPr="00B81A6F" w:rsidDel="00D8754D">
          <w:rPr>
            <w:bCs/>
          </w:rPr>
          <w:delText>eigh</w:delText>
        </w:r>
      </w:del>
      <w:r w:rsidR="00E5714D" w:rsidRPr="00B81A6F">
        <w:rPr>
          <w:bCs/>
        </w:rPr>
        <w:t>th</w:t>
      </w:r>
      <w:ins w:id="44" w:author="Jitsuko Hasegawa" w:date="2023-02-24T14:17:00Z">
        <w:r w:rsidR="00BB4ED5">
          <w:rPr>
            <w:bCs/>
          </w:rPr>
          <w:t xml:space="preserve"> </w:t>
        </w:r>
      </w:ins>
      <w:ins w:id="45" w:author="Jitsuko Hasegawa" w:date="2023-02-24T14:18:00Z">
        <w:r w:rsidR="00BB4ED5" w:rsidRPr="00BB4ED5">
          <w:rPr>
            <w:bCs/>
            <w:i/>
            <w:iCs/>
          </w:rPr>
          <w:t>[Secretariat]</w:t>
        </w:r>
      </w:ins>
      <w:r w:rsidR="00B63256" w:rsidRPr="00B81A6F">
        <w:rPr>
          <w:bCs/>
        </w:rPr>
        <w:t xml:space="preserve"> Session of the </w:t>
      </w:r>
      <w:r w:rsidRPr="00B81A6F">
        <w:rPr>
          <w:bCs/>
        </w:rPr>
        <w:t xml:space="preserve">UNFCCC </w:t>
      </w:r>
      <w:r w:rsidR="00B63256" w:rsidRPr="00B81A6F">
        <w:rPr>
          <w:bCs/>
        </w:rPr>
        <w:t xml:space="preserve">Subsidiary Body on Scientific and Technological Advice </w:t>
      </w:r>
      <w:r w:rsidR="00157798" w:rsidRPr="00B81A6F">
        <w:rPr>
          <w:bCs/>
        </w:rPr>
        <w:t>held in Sharm El Sheikh in November 2022</w:t>
      </w:r>
      <w:r w:rsidR="00186598" w:rsidRPr="00B81A6F">
        <w:rPr>
          <w:bCs/>
        </w:rPr>
        <w:t>,</w:t>
      </w:r>
      <w:r w:rsidR="00157798" w:rsidRPr="00B81A6F">
        <w:rPr>
          <w:bCs/>
        </w:rPr>
        <w:t xml:space="preserve"> </w:t>
      </w:r>
      <w:r w:rsidR="00501DBA" w:rsidRPr="00B81A6F">
        <w:rPr>
          <w:bCs/>
        </w:rPr>
        <w:t xml:space="preserve">includes a call to (Action F5): </w:t>
      </w:r>
      <w:r w:rsidR="00501DBA" w:rsidRPr="00B81A6F">
        <w:rPr>
          <w:bCs/>
          <w:i/>
          <w:iCs/>
        </w:rPr>
        <w:t xml:space="preserve">Develop an Integrated Operational Global GHG Monitoring </w:t>
      </w:r>
      <w:proofErr w:type="gramStart"/>
      <w:r w:rsidR="00501DBA" w:rsidRPr="00B81A6F">
        <w:rPr>
          <w:bCs/>
          <w:i/>
          <w:iCs/>
        </w:rPr>
        <w:t>System</w:t>
      </w:r>
      <w:r w:rsidR="002921C2" w:rsidRPr="00B81A6F">
        <w:rPr>
          <w:bCs/>
          <w:i/>
          <w:iCs/>
        </w:rPr>
        <w:t>;</w:t>
      </w:r>
      <w:proofErr w:type="gramEnd"/>
    </w:p>
    <w:p w14:paraId="7C2B3566" w14:textId="06218AA4" w:rsidR="002921C2" w:rsidRPr="00B81A6F" w:rsidRDefault="0065267C" w:rsidP="0017509E">
      <w:pPr>
        <w:pStyle w:val="WMOBodyText"/>
        <w:rPr>
          <w:bCs/>
          <w:i/>
          <w:iCs/>
        </w:rPr>
      </w:pPr>
      <w:r w:rsidRPr="00B81A6F">
        <w:rPr>
          <w:b/>
        </w:rPr>
        <w:lastRenderedPageBreak/>
        <w:t>Also n</w:t>
      </w:r>
      <w:r w:rsidR="002921C2" w:rsidRPr="00B81A6F">
        <w:rPr>
          <w:b/>
        </w:rPr>
        <w:t>oting</w:t>
      </w:r>
      <w:r w:rsidR="002921C2" w:rsidRPr="00B81A6F">
        <w:rPr>
          <w:bCs/>
        </w:rPr>
        <w:t xml:space="preserve"> that the Sharm El Sheikh Implementation Plan from the </w:t>
      </w:r>
      <w:r w:rsidR="00E5714D" w:rsidRPr="00B81A6F">
        <w:rPr>
          <w:bCs/>
        </w:rPr>
        <w:t>twenty-seventh</w:t>
      </w:r>
      <w:r w:rsidR="002921C2" w:rsidRPr="00B81A6F">
        <w:rPr>
          <w:bCs/>
        </w:rPr>
        <w:t xml:space="preserve"> Conference of the Parties to the UN Framework Convention on Climate Change and the COP27 decision on the Implementation of the Global Climate Observing System </w:t>
      </w:r>
      <w:r w:rsidR="002921C2" w:rsidRPr="00B81A6F">
        <w:rPr>
          <w:bCs/>
          <w:i/>
          <w:iCs/>
        </w:rPr>
        <w:t>emphasize {…} the need to enhance coordination of activities by the systematic observation community and the ability to provide useful and actionable climate information for mitigation, adaptation and early warning systems {…</w:t>
      </w:r>
      <w:proofErr w:type="gramStart"/>
      <w:r w:rsidR="002921C2" w:rsidRPr="00B81A6F">
        <w:rPr>
          <w:bCs/>
          <w:i/>
          <w:iCs/>
        </w:rPr>
        <w:t>};</w:t>
      </w:r>
      <w:proofErr w:type="gramEnd"/>
    </w:p>
    <w:p w14:paraId="20AC8AEF" w14:textId="77777777" w:rsidR="00A14FCC" w:rsidRPr="00B81A6F" w:rsidRDefault="00A14FCC" w:rsidP="0037222D">
      <w:pPr>
        <w:pStyle w:val="WMOBodyText"/>
        <w:rPr>
          <w:b/>
          <w:bCs/>
        </w:rPr>
      </w:pPr>
      <w:r w:rsidRPr="00B81A6F">
        <w:rPr>
          <w:b/>
        </w:rPr>
        <w:t>Noting</w:t>
      </w:r>
      <w:r w:rsidRPr="00B81A6F">
        <w:rPr>
          <w:bCs/>
        </w:rPr>
        <w:t xml:space="preserve"> further the communique adopted on 15 November 2022 by the Climate and Clean Air Coalition Ministerial, which </w:t>
      </w:r>
      <w:r w:rsidRPr="00B81A6F">
        <w:rPr>
          <w:bCs/>
          <w:i/>
          <w:iCs/>
        </w:rPr>
        <w:t xml:space="preserve">welcome[d] the efforts of WMO and the broader greenhouse gas community to strengthen the GHG information basis for decisions on climate mitigation and collaborate on the development of a framework for sustained, internationally coordinated global greenhouse gas </w:t>
      </w:r>
      <w:proofErr w:type="gramStart"/>
      <w:r w:rsidRPr="00B81A6F">
        <w:rPr>
          <w:bCs/>
          <w:i/>
          <w:iCs/>
        </w:rPr>
        <w:t>monitoring</w:t>
      </w:r>
      <w:r w:rsidRPr="00B81A6F">
        <w:rPr>
          <w:bCs/>
        </w:rPr>
        <w:t>;</w:t>
      </w:r>
      <w:proofErr w:type="gramEnd"/>
    </w:p>
    <w:p w14:paraId="165AB67D" w14:textId="27F58E34" w:rsidR="0070116B" w:rsidRPr="00B81A6F" w:rsidRDefault="005F37AA" w:rsidP="0037222D">
      <w:pPr>
        <w:pStyle w:val="WMOBodyText"/>
      </w:pPr>
      <w:r w:rsidRPr="00B81A6F">
        <w:rPr>
          <w:b/>
          <w:bCs/>
        </w:rPr>
        <w:t>Noting w</w:t>
      </w:r>
      <w:r w:rsidR="00164E35" w:rsidRPr="00B81A6F">
        <w:rPr>
          <w:b/>
          <w:bCs/>
        </w:rPr>
        <w:t>i</w:t>
      </w:r>
      <w:r w:rsidRPr="00B81A6F">
        <w:rPr>
          <w:b/>
          <w:bCs/>
        </w:rPr>
        <w:t>th appreciation</w:t>
      </w:r>
      <w:r w:rsidRPr="00B81A6F">
        <w:t xml:space="preserve"> the concept development undertaken by the joint Study Group on WMO Greenhouse Gas Monitoring (SG-GHG)</w:t>
      </w:r>
      <w:r w:rsidR="0070116B" w:rsidRPr="00B81A6F">
        <w:t xml:space="preserve"> between the Commission for Observation, </w:t>
      </w:r>
      <w:proofErr w:type="gramStart"/>
      <w:r w:rsidR="0070116B" w:rsidRPr="00B81A6F">
        <w:t>Infrastructure</w:t>
      </w:r>
      <w:proofErr w:type="gramEnd"/>
      <w:r w:rsidR="0070116B" w:rsidRPr="00B81A6F">
        <w:t xml:space="preserve"> and Information Systems (</w:t>
      </w:r>
      <w:r w:rsidR="00E5714D" w:rsidRPr="00B81A6F">
        <w:t>INFCOM</w:t>
      </w:r>
      <w:r w:rsidR="0070116B" w:rsidRPr="00B81A6F">
        <w:t>), the Commission for Weather, Climate, Water and Related Environmental Services and Applications (</w:t>
      </w:r>
      <w:r w:rsidR="00E5714D" w:rsidRPr="00B81A6F">
        <w:t>SERCOM</w:t>
      </w:r>
      <w:r w:rsidR="0070116B" w:rsidRPr="00B81A6F">
        <w:t>), and the Research Board</w:t>
      </w:r>
      <w:r w:rsidR="00E5714D" w:rsidRPr="00B81A6F">
        <w:t xml:space="preserve"> (RB)</w:t>
      </w:r>
      <w:r w:rsidR="00A6739E" w:rsidRPr="00B81A6F">
        <w:t>,</w:t>
      </w:r>
    </w:p>
    <w:p w14:paraId="31178DB6" w14:textId="55D44A0C" w:rsidR="0037222D" w:rsidRPr="00B81A6F" w:rsidRDefault="0070116B" w:rsidP="0037222D">
      <w:pPr>
        <w:pStyle w:val="WMOBodyText"/>
        <w:rPr>
          <w:ins w:id="46" w:author="Jitsuko Hasegawa" w:date="2023-02-21T22:12:00Z"/>
        </w:rPr>
      </w:pPr>
      <w:r w:rsidRPr="00B81A6F">
        <w:rPr>
          <w:b/>
          <w:bCs/>
        </w:rPr>
        <w:t>Noting further with appreciation</w:t>
      </w:r>
      <w:r w:rsidRPr="00B81A6F">
        <w:t xml:space="preserve"> complementing </w:t>
      </w:r>
      <w:r w:rsidR="00B85685" w:rsidRPr="00B81A6F">
        <w:t xml:space="preserve">efforts </w:t>
      </w:r>
      <w:r w:rsidR="0031497B" w:rsidRPr="00B81A6F">
        <w:t>to engage</w:t>
      </w:r>
      <w:r w:rsidR="00F1228C" w:rsidRPr="00B81A6F">
        <w:t xml:space="preserve"> </w:t>
      </w:r>
      <w:r w:rsidR="0031497B" w:rsidRPr="00B81A6F">
        <w:t xml:space="preserve">the international scientific and user communities in the development of the concept, including the organization of the </w:t>
      </w:r>
      <w:r w:rsidR="00F1228C" w:rsidRPr="00B81A6F">
        <w:t xml:space="preserve">workshop on the case for a coordinated Global Greenhouse Gas Monitoring Infrastructure </w:t>
      </w:r>
      <w:r w:rsidR="005E7795" w:rsidRPr="00B81A6F">
        <w:t xml:space="preserve">held </w:t>
      </w:r>
      <w:r w:rsidR="00F1228C" w:rsidRPr="00B81A6F">
        <w:t>10</w:t>
      </w:r>
      <w:r w:rsidR="005E7795" w:rsidRPr="00B81A6F">
        <w:t xml:space="preserve"> </w:t>
      </w:r>
      <w:r w:rsidR="00E5714D" w:rsidRPr="00B81A6F">
        <w:t>–</w:t>
      </w:r>
      <w:r w:rsidR="005E7795" w:rsidRPr="00B81A6F">
        <w:t xml:space="preserve"> </w:t>
      </w:r>
      <w:r w:rsidR="00F1228C" w:rsidRPr="00B81A6F">
        <w:t>12</w:t>
      </w:r>
      <w:r w:rsidR="00E5714D" w:rsidRPr="00B81A6F">
        <w:t> </w:t>
      </w:r>
      <w:r w:rsidR="00F1228C" w:rsidRPr="00B81A6F">
        <w:t>May</w:t>
      </w:r>
      <w:r w:rsidR="00E5714D" w:rsidRPr="00B81A6F">
        <w:t> </w:t>
      </w:r>
      <w:r w:rsidR="00F1228C" w:rsidRPr="00B81A6F">
        <w:t xml:space="preserve">2022 </w:t>
      </w:r>
      <w:r w:rsidR="00F0653B" w:rsidRPr="00B81A6F">
        <w:t xml:space="preserve">and </w:t>
      </w:r>
      <w:ins w:id="47" w:author="Jitsuko Hasegawa" w:date="2023-02-23T14:03:00Z">
        <w:r w:rsidR="00C25A60" w:rsidRPr="00B81A6F">
          <w:fldChar w:fldCharType="begin"/>
        </w:r>
        <w:r w:rsidR="00C25A60" w:rsidRPr="00B81A6F">
          <w:instrText xml:space="preserve"> HYPERLINK "https://community.wmo.int/en/meetings/wmo-international-greenhouse-gas-monitoring-symposium" </w:instrText>
        </w:r>
        <w:r w:rsidR="00C25A60" w:rsidRPr="00B81A6F">
          <w:fldChar w:fldCharType="separate"/>
        </w:r>
        <w:r w:rsidR="00F0653B" w:rsidRPr="00B81A6F">
          <w:rPr>
            <w:rStyle w:val="Hyperlink"/>
          </w:rPr>
          <w:t>the WMO International Greenhouse Gas Monitoring Symposium</w:t>
        </w:r>
        <w:r w:rsidR="00C25A60" w:rsidRPr="00B81A6F">
          <w:fldChar w:fldCharType="end"/>
        </w:r>
      </w:ins>
      <w:r w:rsidR="00F0653B" w:rsidRPr="00B81A6F">
        <w:t xml:space="preserve"> held 30</w:t>
      </w:r>
      <w:r w:rsidR="00E5714D" w:rsidRPr="00B81A6F">
        <w:t> </w:t>
      </w:r>
      <w:r w:rsidR="00F0653B" w:rsidRPr="00B81A6F">
        <w:t>January</w:t>
      </w:r>
      <w:r w:rsidR="002663B3" w:rsidRPr="00B81A6F">
        <w:t xml:space="preserve"> </w:t>
      </w:r>
      <w:r w:rsidR="00E5714D" w:rsidRPr="00B81A6F">
        <w:t>–</w:t>
      </w:r>
      <w:r w:rsidR="002663B3" w:rsidRPr="00B81A6F">
        <w:t xml:space="preserve"> </w:t>
      </w:r>
      <w:r w:rsidR="00994831">
        <w:t>1</w:t>
      </w:r>
      <w:r w:rsidR="00E5714D" w:rsidRPr="00B81A6F">
        <w:t> </w:t>
      </w:r>
      <w:r w:rsidR="00F0653B" w:rsidRPr="00B81A6F">
        <w:t>February</w:t>
      </w:r>
      <w:r w:rsidR="00E5714D" w:rsidRPr="00B81A6F">
        <w:t> </w:t>
      </w:r>
      <w:r w:rsidR="00F0653B" w:rsidRPr="00B81A6F">
        <w:t>2023</w:t>
      </w:r>
      <w:r w:rsidR="00F0689F" w:rsidRPr="00B81A6F">
        <w:t xml:space="preserve">, </w:t>
      </w:r>
      <w:r w:rsidR="00B94DE2" w:rsidRPr="00B81A6F">
        <w:t xml:space="preserve">recommendations and </w:t>
      </w:r>
      <w:r w:rsidR="00CD189B" w:rsidRPr="00B81A6F">
        <w:t>outputs of which are reflected in the concept,</w:t>
      </w:r>
    </w:p>
    <w:p w14:paraId="2FD46E92" w14:textId="3D451106" w:rsidR="00785457" w:rsidRPr="00B81A6F" w:rsidRDefault="00785457" w:rsidP="0037222D">
      <w:pPr>
        <w:pStyle w:val="WMOBodyText"/>
      </w:pPr>
      <w:ins w:id="48" w:author="Jitsuko Hasegawa" w:date="2023-02-21T22:12:00Z">
        <w:r w:rsidRPr="00EF5583">
          <w:rPr>
            <w:b/>
            <w:bCs/>
          </w:rPr>
          <w:t>Noting further</w:t>
        </w:r>
        <w:r w:rsidRPr="00B81A6F">
          <w:t xml:space="preserve"> </w:t>
        </w:r>
      </w:ins>
      <w:ins w:id="49" w:author="Jitsuko Hasegawa" w:date="2023-02-21T22:13:00Z">
        <w:r w:rsidRPr="00B81A6F">
          <w:t>the statement</w:t>
        </w:r>
      </w:ins>
      <w:ins w:id="50" w:author="Jitsuko Hasegawa" w:date="2023-02-21T22:22:00Z">
        <w:r w:rsidR="003D3399" w:rsidRPr="00B81A6F">
          <w:t>,</w:t>
        </w:r>
      </w:ins>
      <w:ins w:id="51" w:author="Jitsuko Hasegawa" w:date="2023-02-21T22:25:00Z">
        <w:r w:rsidR="003D3399" w:rsidRPr="00B81A6F">
          <w:t xml:space="preserve"> as contained in document </w:t>
        </w:r>
      </w:ins>
      <w:ins w:id="52" w:author="Jitsuko Hasegawa" w:date="2023-02-21T22:31:00Z">
        <w:r w:rsidR="00281B6A" w:rsidRPr="00B81A6F">
          <w:fldChar w:fldCharType="begin"/>
        </w:r>
        <w:r w:rsidR="00281B6A" w:rsidRPr="00B81A6F">
          <w:instrText xml:space="preserve"> HYPERLINK "https://meetings.wmo.int/EC-76/InformationDocuments/Forms/AllItems.aspx" </w:instrText>
        </w:r>
        <w:r w:rsidR="00281B6A" w:rsidRPr="00B81A6F">
          <w:fldChar w:fldCharType="separate"/>
        </w:r>
        <w:r w:rsidR="003D3399" w:rsidRPr="00B81A6F">
          <w:rPr>
            <w:rStyle w:val="Hyperlink"/>
          </w:rPr>
          <w:t>EC-76/INF</w:t>
        </w:r>
        <w:r w:rsidR="00281B6A" w:rsidRPr="00B81A6F">
          <w:rPr>
            <w:rStyle w:val="Hyperlink"/>
          </w:rPr>
          <w:t xml:space="preserve"> </w:t>
        </w:r>
        <w:r w:rsidR="003D3399" w:rsidRPr="00B81A6F">
          <w:rPr>
            <w:rStyle w:val="Hyperlink"/>
          </w:rPr>
          <w:t>4(3</w:t>
        </w:r>
      </w:ins>
      <w:ins w:id="53" w:author="Jitsuko Hasegawa" w:date="2023-02-24T16:43:00Z">
        <w:r w:rsidR="00D0121A">
          <w:rPr>
            <w:rStyle w:val="Hyperlink"/>
          </w:rPr>
          <w:t>-2</w:t>
        </w:r>
      </w:ins>
      <w:ins w:id="54" w:author="Jitsuko Hasegawa" w:date="2023-02-21T22:31:00Z">
        <w:r w:rsidR="003D3399" w:rsidRPr="00B81A6F">
          <w:rPr>
            <w:rStyle w:val="Hyperlink"/>
          </w:rPr>
          <w:t>)</w:t>
        </w:r>
        <w:r w:rsidR="00281B6A" w:rsidRPr="00B81A6F">
          <w:fldChar w:fldCharType="end"/>
        </w:r>
      </w:ins>
      <w:ins w:id="55" w:author="Jitsuko Hasegawa" w:date="2023-02-21T22:26:00Z">
        <w:r w:rsidR="003D3399" w:rsidRPr="00B81A6F">
          <w:t>,</w:t>
        </w:r>
      </w:ins>
      <w:ins w:id="56" w:author="Jitsuko Hasegawa" w:date="2023-02-21T22:13:00Z">
        <w:r w:rsidRPr="00B81A6F">
          <w:t xml:space="preserve"> </w:t>
        </w:r>
      </w:ins>
      <w:ins w:id="57" w:author="Jitsuko Hasegawa" w:date="2023-02-21T22:22:00Z">
        <w:r w:rsidR="003D3399" w:rsidRPr="00B81A6F">
          <w:t>published</w:t>
        </w:r>
      </w:ins>
      <w:ins w:id="58" w:author="Jitsuko Hasegawa" w:date="2023-02-21T22:21:00Z">
        <w:r w:rsidR="003D3399" w:rsidRPr="00B81A6F">
          <w:t xml:space="preserve"> by a broad group of 170 greenhouse gas monitoring stakeholders attending the WMO International Greenhouse Gas Monitoring Symposium</w:t>
        </w:r>
      </w:ins>
      <w:ins w:id="59" w:author="Jitsuko Hasegawa" w:date="2023-02-21T22:24:00Z">
        <w:r w:rsidR="003D3399" w:rsidRPr="00B81A6F">
          <w:t xml:space="preserve"> </w:t>
        </w:r>
        <w:r w:rsidR="003D3399" w:rsidRPr="00EF5583">
          <w:rPr>
            <w:i/>
            <w:iCs/>
          </w:rPr>
          <w:t>[Secretariat]</w:t>
        </w:r>
      </w:ins>
      <w:ins w:id="60" w:author="Jitsuko Hasegawa" w:date="2023-02-21T22:22:00Z">
        <w:r w:rsidR="003D3399" w:rsidRPr="00B81A6F">
          <w:t>,</w:t>
        </w:r>
      </w:ins>
    </w:p>
    <w:p w14:paraId="6FA450B6" w14:textId="4FD06CBA" w:rsidR="0037222D" w:rsidRPr="00B81A6F" w:rsidRDefault="0037222D" w:rsidP="0037222D">
      <w:pPr>
        <w:pStyle w:val="WMOBodyText"/>
      </w:pPr>
      <w:r w:rsidRPr="00B81A6F">
        <w:rPr>
          <w:b/>
          <w:bCs/>
        </w:rPr>
        <w:t>Having examined</w:t>
      </w:r>
      <w:r w:rsidRPr="00B81A6F">
        <w:t xml:space="preserve"> </w:t>
      </w:r>
      <w:r w:rsidR="00E17A77" w:rsidRPr="00B81A6F">
        <w:t>Recommendation 4(3)/1 (EC-76)</w:t>
      </w:r>
      <w:r w:rsidRPr="00B81A6F">
        <w:t>,</w:t>
      </w:r>
    </w:p>
    <w:p w14:paraId="0DB94EE8" w14:textId="7BDCA5FD" w:rsidR="00FD37B0" w:rsidRDefault="00DC4AE1" w:rsidP="0037222D">
      <w:pPr>
        <w:pStyle w:val="WMOBodyText"/>
        <w:rPr>
          <w:ins w:id="61" w:author="Lars Peter Riishojgaard" w:date="2023-02-28T14:48:00Z"/>
        </w:rPr>
      </w:pPr>
      <w:ins w:id="62" w:author="Jitsuko Hasegawa" w:date="2023-02-27T16:41:00Z">
        <w:r w:rsidRPr="00DC4AE1">
          <w:rPr>
            <w:b/>
            <w:bCs/>
            <w:highlight w:val="yellow"/>
            <w:rPrChange w:id="63" w:author="Jitsuko Hasegawa" w:date="2023-02-27T16:47:00Z">
              <w:rPr>
                <w:b/>
                <w:bCs/>
              </w:rPr>
            </w:rPrChange>
          </w:rPr>
          <w:t>Endorses</w:t>
        </w:r>
      </w:ins>
      <w:del w:id="64" w:author="Jitsuko Hasegawa" w:date="2023-02-27T16:41:00Z">
        <w:r w:rsidR="00FD37B0" w:rsidRPr="00B81A6F" w:rsidDel="00DC4AE1">
          <w:rPr>
            <w:b/>
            <w:bCs/>
          </w:rPr>
          <w:delText>Adopts</w:delText>
        </w:r>
      </w:del>
      <w:r w:rsidR="00E44498" w:rsidRPr="00B81A6F">
        <w:t xml:space="preserve"> the concept for </w:t>
      </w:r>
      <w:r w:rsidR="002B4AE9" w:rsidRPr="00B81A6F">
        <w:t xml:space="preserve">the </w:t>
      </w:r>
      <w:r w:rsidR="00943FAE" w:rsidRPr="00B81A6F">
        <w:t xml:space="preserve">WMO-coordinated </w:t>
      </w:r>
      <w:r w:rsidR="00C6594B" w:rsidRPr="00B81A6F">
        <w:t>G</w:t>
      </w:r>
      <w:r w:rsidR="00A14FCC" w:rsidRPr="00B81A6F">
        <w:t xml:space="preserve">lobal </w:t>
      </w:r>
      <w:r w:rsidR="00C6594B" w:rsidRPr="00B81A6F">
        <w:t>G</w:t>
      </w:r>
      <w:r w:rsidR="00A568DB" w:rsidRPr="00B81A6F">
        <w:t xml:space="preserve">reenhouse </w:t>
      </w:r>
      <w:r w:rsidR="00C6594B" w:rsidRPr="00B81A6F">
        <w:t>G</w:t>
      </w:r>
      <w:r w:rsidR="00A568DB" w:rsidRPr="00B81A6F">
        <w:t xml:space="preserve">as </w:t>
      </w:r>
      <w:r w:rsidR="00C6594B" w:rsidRPr="00B81A6F">
        <w:t>M</w:t>
      </w:r>
      <w:r w:rsidR="00A568DB" w:rsidRPr="00B81A6F">
        <w:t>onitoring</w:t>
      </w:r>
      <w:r w:rsidR="00384472" w:rsidRPr="00B81A6F">
        <w:t xml:space="preserve"> </w:t>
      </w:r>
      <w:r w:rsidR="00C6594B" w:rsidRPr="00B81A6F">
        <w:t>I</w:t>
      </w:r>
      <w:r w:rsidR="00640855" w:rsidRPr="00B81A6F">
        <w:t>nfrastructure</w:t>
      </w:r>
      <w:del w:id="65" w:author="Lars Peter Riishojgaard" w:date="2023-02-27T11:13:00Z">
        <w:r w:rsidR="00640855" w:rsidRPr="00B81A6F" w:rsidDel="005709AC">
          <w:delText xml:space="preserve"> </w:delText>
        </w:r>
        <w:r w:rsidR="00384472" w:rsidRPr="00B81A6F" w:rsidDel="005709AC">
          <w:delText>for implementation</w:delText>
        </w:r>
      </w:del>
      <w:r w:rsidR="00A568DB" w:rsidRPr="00B81A6F">
        <w:t xml:space="preserve">, </w:t>
      </w:r>
      <w:ins w:id="66" w:author="Lars Peter Riishojgaard" w:date="2023-02-27T11:13:00Z">
        <w:r w:rsidR="005709AC">
          <w:t xml:space="preserve">the </w:t>
        </w:r>
      </w:ins>
      <w:r w:rsidR="00A568DB" w:rsidRPr="00B81A6F">
        <w:t xml:space="preserve">Executive Summary </w:t>
      </w:r>
      <w:r w:rsidR="002069EE" w:rsidRPr="00B81A6F">
        <w:t xml:space="preserve">of which </w:t>
      </w:r>
      <w:r w:rsidR="00A568DB" w:rsidRPr="00B81A6F">
        <w:t xml:space="preserve">is attached </w:t>
      </w:r>
      <w:r w:rsidR="0022413A" w:rsidRPr="00B81A6F">
        <w:t xml:space="preserve">as the </w:t>
      </w:r>
      <w:hyperlink w:anchor="Annex_to_Resolution" w:history="1">
        <w:r w:rsidR="0022413A" w:rsidRPr="00B81A6F">
          <w:rPr>
            <w:rStyle w:val="Hyperlink"/>
          </w:rPr>
          <w:t>annex</w:t>
        </w:r>
      </w:hyperlink>
      <w:r w:rsidR="0022413A" w:rsidRPr="00B81A6F">
        <w:t xml:space="preserve"> to the present </w:t>
      </w:r>
      <w:proofErr w:type="gramStart"/>
      <w:r w:rsidR="0022413A" w:rsidRPr="00B81A6F">
        <w:t>resolution</w:t>
      </w:r>
      <w:r w:rsidR="000F411B" w:rsidRPr="00B81A6F">
        <w:t>;</w:t>
      </w:r>
      <w:proofErr w:type="gramEnd"/>
    </w:p>
    <w:p w14:paraId="5AD8D006" w14:textId="4F0391E5" w:rsidR="00156EAE" w:rsidRDefault="00156EAE" w:rsidP="0037222D">
      <w:pPr>
        <w:pStyle w:val="WMOBodyText"/>
      </w:pPr>
      <w:del w:id="67" w:author="Lars Peter Riishojgaard" w:date="2023-02-28T14:49:00Z">
        <w:r w:rsidRPr="00F52D4F" w:rsidDel="00156EAE">
          <w:rPr>
            <w:b/>
            <w:bCs/>
          </w:rPr>
          <w:delText>Requests</w:delText>
        </w:r>
        <w:r w:rsidRPr="00F52D4F" w:rsidDel="00156EAE">
          <w:delText xml:space="preserve"> INFCOM, in collaboration with SERCOM and the RB, to develop a detailed plan for the implementation of the concept;</w:delText>
        </w:r>
      </w:del>
      <w:ins w:id="68" w:author="Lars Peter Riishojgaard" w:date="2023-02-28T14:49:00Z">
        <w:r w:rsidRPr="00156EAE">
          <w:rPr>
            <w:i/>
            <w:iCs/>
          </w:rPr>
          <w:t xml:space="preserve"> </w:t>
        </w:r>
        <w:r w:rsidRPr="00273C4E">
          <w:rPr>
            <w:i/>
            <w:iCs/>
          </w:rPr>
          <w:t>[</w:t>
        </w:r>
        <w:r>
          <w:rPr>
            <w:i/>
            <w:iCs/>
          </w:rPr>
          <w:t xml:space="preserve">Graham, </w:t>
        </w:r>
        <w:r w:rsidRPr="00273C4E">
          <w:rPr>
            <w:i/>
            <w:iCs/>
          </w:rPr>
          <w:t>Obayashi, Secretariat]</w:t>
        </w:r>
      </w:ins>
    </w:p>
    <w:p w14:paraId="2A0FA81E" w14:textId="59BE320F" w:rsidR="005709AC" w:rsidRPr="00EB2886" w:rsidDel="00E138C9" w:rsidRDefault="005709AC">
      <w:pPr>
        <w:pStyle w:val="WMOBodyText"/>
        <w:rPr>
          <w:ins w:id="69" w:author="Jitsuko Hasegawa" w:date="2023-02-23T17:41:00Z"/>
          <w:del w:id="70" w:author="Lars Peter Riishojgaard" w:date="2023-02-27T11:39:00Z"/>
        </w:rPr>
        <w:pPrChange w:id="71" w:author="Lars Peter Riishojgaard" w:date="2023-02-27T11:39:00Z">
          <w:pPr>
            <w:pStyle w:val="WMOIndent1"/>
            <w:keepNext/>
            <w:keepLines/>
          </w:pPr>
        </w:pPrChange>
      </w:pPr>
      <w:ins w:id="72" w:author="Lars Peter Riishojgaard" w:date="2023-02-27T11:19:00Z">
        <w:r w:rsidRPr="005709AC">
          <w:rPr>
            <w:b/>
            <w:bCs/>
            <w:rPrChange w:id="73" w:author="Lars Peter Riishojgaard" w:date="2023-02-27T11:19:00Z">
              <w:rPr>
                <w:b/>
                <w:bCs/>
                <w:highlight w:val="yellow"/>
              </w:rPr>
            </w:rPrChange>
          </w:rPr>
          <w:t>Requests</w:t>
        </w:r>
        <w:r w:rsidRPr="005709AC">
          <w:rPr>
            <w:rPrChange w:id="74" w:author="Lars Peter Riishojgaard" w:date="2023-02-27T11:19:00Z">
              <w:rPr>
                <w:highlight w:val="yellow"/>
              </w:rPr>
            </w:rPrChange>
          </w:rPr>
          <w:t xml:space="preserve"> INFCOM, SERCOM and the RB, via the joint Study Group, to </w:t>
        </w:r>
      </w:ins>
      <w:ins w:id="75" w:author="Lars Peter Riishojgaard" w:date="2023-02-28T14:54:00Z">
        <w:r w:rsidR="00765EDE">
          <w:t xml:space="preserve">further </w:t>
        </w:r>
      </w:ins>
      <w:ins w:id="76" w:author="Lars Peter Riishojgaard" w:date="2023-02-27T11:19:00Z">
        <w:r w:rsidRPr="005709AC">
          <w:rPr>
            <w:rPrChange w:id="77" w:author="Lars Peter Riishojgaard" w:date="2023-02-27T11:19:00Z">
              <w:rPr>
                <w:highlight w:val="yellow"/>
              </w:rPr>
            </w:rPrChange>
          </w:rPr>
          <w:t>develop</w:t>
        </w:r>
      </w:ins>
      <w:ins w:id="78" w:author="Lars Peter Riishojgaard" w:date="2023-02-28T14:55:00Z">
        <w:r w:rsidR="00765EDE">
          <w:t xml:space="preserve"> the concept through</w:t>
        </w:r>
      </w:ins>
      <w:ins w:id="79" w:author="Lars Peter Riishojgaard" w:date="2023-02-27T11:19:00Z">
        <w:r w:rsidRPr="005709AC">
          <w:rPr>
            <w:rPrChange w:id="80" w:author="Lars Peter Riishojgaard" w:date="2023-02-27T11:19:00Z">
              <w:rPr>
                <w:highlight w:val="yellow"/>
              </w:rPr>
            </w:rPrChange>
          </w:rPr>
          <w:t xml:space="preserve"> a detailed </w:t>
        </w:r>
      </w:ins>
      <w:ins w:id="81" w:author="Lars Peter Riishojgaard" w:date="2023-02-28T14:55:00Z">
        <w:r w:rsidR="00765EDE">
          <w:t xml:space="preserve">implementation </w:t>
        </w:r>
      </w:ins>
      <w:ins w:id="82" w:author="Lars Peter Riishojgaard" w:date="2023-02-27T11:19:00Z">
        <w:r w:rsidRPr="005709AC">
          <w:rPr>
            <w:rPrChange w:id="83" w:author="Lars Peter Riishojgaard" w:date="2023-02-27T11:19:00Z">
              <w:rPr>
                <w:highlight w:val="yellow"/>
              </w:rPr>
            </w:rPrChange>
          </w:rPr>
          <w:t>plan</w:t>
        </w:r>
        <w:r w:rsidRPr="00A04381">
          <w:rPr>
            <w:rPrChange w:id="84" w:author="Lars Peter Riishojgaard" w:date="2023-02-27T11:22:00Z">
              <w:rPr>
                <w:highlight w:val="yellow"/>
              </w:rPr>
            </w:rPrChange>
          </w:rPr>
          <w:t>,</w:t>
        </w:r>
      </w:ins>
      <w:ins w:id="85" w:author="Lars Peter Riishojgaard" w:date="2023-02-27T11:22:00Z">
        <w:r w:rsidR="00A04381" w:rsidRPr="00A04381">
          <w:rPr>
            <w:rPrChange w:id="86" w:author="Lars Peter Riishojgaard" w:date="2023-02-27T11:22:00Z">
              <w:rPr>
                <w:highlight w:val="yellow"/>
              </w:rPr>
            </w:rPrChange>
          </w:rPr>
          <w:t xml:space="preserve"> building on existing capabilities and ongoing activities under the Global Atmosphere Watch (GAW)</w:t>
        </w:r>
      </w:ins>
      <w:ins w:id="87" w:author="Lars Peter Riishojgaard" w:date="2023-02-27T11:38:00Z">
        <w:r w:rsidR="00E138C9">
          <w:t>, including the Integrated Global Greenhouse Gas Information System (IG3I</w:t>
        </w:r>
      </w:ins>
      <w:ins w:id="88" w:author="Lars Peter Riishojgaard" w:date="2023-02-27T11:39:00Z">
        <w:r w:rsidR="00E138C9">
          <w:t>S),</w:t>
        </w:r>
      </w:ins>
      <w:ins w:id="89" w:author="Lars Peter Riishojgaard" w:date="2023-02-27T11:22:00Z">
        <w:r w:rsidR="00A04381" w:rsidRPr="00A04381">
          <w:rPr>
            <w:rPrChange w:id="90" w:author="Lars Peter Riishojgaard" w:date="2023-02-27T11:22:00Z">
              <w:rPr>
                <w:highlight w:val="yellow"/>
              </w:rPr>
            </w:rPrChange>
          </w:rPr>
          <w:t xml:space="preserve"> and other relevant international frameworks</w:t>
        </w:r>
        <w:r w:rsidR="00A04381">
          <w:t xml:space="preserve">, </w:t>
        </w:r>
      </w:ins>
      <w:ins w:id="91" w:author="Lars Peter Riishojgaard" w:date="2023-02-27T11:21:00Z">
        <w:r w:rsidR="00A04381">
          <w:t xml:space="preserve">and </w:t>
        </w:r>
      </w:ins>
      <w:ins w:id="92" w:author="Lars Peter Riishojgaard" w:date="2023-02-27T11:39:00Z">
        <w:r w:rsidR="00E138C9">
          <w:t xml:space="preserve">to </w:t>
        </w:r>
      </w:ins>
      <w:ins w:id="93" w:author="Lars Peter Riishojgaard" w:date="2023-02-27T11:21:00Z">
        <w:r w:rsidR="00A04381">
          <w:t xml:space="preserve">bring back </w:t>
        </w:r>
      </w:ins>
      <w:ins w:id="94" w:author="Lars Peter Riishojgaard" w:date="2023-02-27T11:22:00Z">
        <w:r w:rsidR="00A04381">
          <w:t xml:space="preserve">the draft plan </w:t>
        </w:r>
      </w:ins>
      <w:ins w:id="95" w:author="Lars Peter Riishojgaard" w:date="2023-02-27T11:21:00Z">
        <w:r w:rsidR="00A04381">
          <w:t>to EC for its review and approval</w:t>
        </w:r>
      </w:ins>
      <w:ins w:id="96" w:author="Lars Peter Riishojgaard" w:date="2023-02-27T11:20:00Z">
        <w:r>
          <w:t xml:space="preserve">; the plan should </w:t>
        </w:r>
        <w:r w:rsidR="00A04381">
          <w:t>include the following key elements:</w:t>
        </w:r>
      </w:ins>
      <w:ins w:id="97" w:author="Lars Peter Riishojgaard" w:date="2023-02-27T11:21:00Z">
        <w:r w:rsidR="00A04381">
          <w:t xml:space="preserve"> </w:t>
        </w:r>
      </w:ins>
      <w:ins w:id="98" w:author="Lars Peter Riishojgaard" w:date="2023-02-27T11:19:00Z">
        <w:r w:rsidRPr="005709AC">
          <w:rPr>
            <w:i/>
            <w:iCs/>
            <w:rPrChange w:id="99" w:author="Lars Peter Riishojgaard" w:date="2023-02-27T11:19:00Z">
              <w:rPr>
                <w:i/>
                <w:iCs/>
                <w:highlight w:val="yellow"/>
              </w:rPr>
            </w:rPrChange>
          </w:rPr>
          <w:t>[</w:t>
        </w:r>
      </w:ins>
      <w:ins w:id="100" w:author="Lars Peter Riishojgaard" w:date="2023-02-27T11:20:00Z">
        <w:r>
          <w:rPr>
            <w:i/>
            <w:iCs/>
          </w:rPr>
          <w:t xml:space="preserve">Graham, </w:t>
        </w:r>
      </w:ins>
      <w:ins w:id="101" w:author="Lars Peter Riishojgaard" w:date="2023-02-27T11:19:00Z">
        <w:r w:rsidRPr="005709AC">
          <w:rPr>
            <w:i/>
            <w:iCs/>
            <w:rPrChange w:id="102" w:author="Lars Peter Riishojgaard" w:date="2023-02-27T11:19:00Z">
              <w:rPr>
                <w:i/>
                <w:iCs/>
                <w:highlight w:val="yellow"/>
              </w:rPr>
            </w:rPrChange>
          </w:rPr>
          <w:t xml:space="preserve">Obayashi, </w:t>
        </w:r>
      </w:ins>
      <w:ins w:id="103" w:author="Lars Peter Riishojgaard" w:date="2023-02-28T14:49:00Z">
        <w:r w:rsidR="00156EAE">
          <w:rPr>
            <w:i/>
            <w:iCs/>
          </w:rPr>
          <w:t xml:space="preserve">Johnson, </w:t>
        </w:r>
      </w:ins>
      <w:ins w:id="104" w:author="Lars Peter Riishojgaard" w:date="2023-02-27T11:19:00Z">
        <w:r w:rsidRPr="005709AC">
          <w:rPr>
            <w:i/>
            <w:iCs/>
            <w:rPrChange w:id="105" w:author="Lars Peter Riishojgaard" w:date="2023-02-27T11:19:00Z">
              <w:rPr>
                <w:i/>
                <w:iCs/>
                <w:highlight w:val="yellow"/>
              </w:rPr>
            </w:rPrChange>
          </w:rPr>
          <w:t>Secretariat]</w:t>
        </w:r>
      </w:ins>
    </w:p>
    <w:p w14:paraId="40ABEF7B" w14:textId="356E1743" w:rsidR="002C2A66" w:rsidRPr="00EB2886" w:rsidRDefault="002C2A66" w:rsidP="00156EAE">
      <w:pPr>
        <w:pStyle w:val="WMOIndent1"/>
        <w:keepNext/>
        <w:keepLines/>
        <w:ind w:left="0" w:firstLine="0"/>
        <w:rPr>
          <w:ins w:id="106" w:author="Jitsuko Hasegawa" w:date="2023-02-23T16:55:00Z"/>
        </w:rPr>
      </w:pPr>
    </w:p>
    <w:p w14:paraId="7DD0F1F9" w14:textId="2793F17B" w:rsidR="002C2A66" w:rsidRPr="00EB2886" w:rsidRDefault="009C15FB" w:rsidP="00D03F4F">
      <w:pPr>
        <w:pStyle w:val="WMOIndent1"/>
        <w:keepNext/>
        <w:keepLines/>
        <w:rPr>
          <w:ins w:id="107" w:author="Jitsuko Hasegawa" w:date="2023-02-23T16:55:00Z"/>
        </w:rPr>
      </w:pPr>
      <w:ins w:id="108" w:author="Jitsuko Hasegawa" w:date="2023-02-23T16:58:00Z">
        <w:r w:rsidRPr="00EB2886">
          <w:t>(</w:t>
        </w:r>
      </w:ins>
      <w:r w:rsidR="00156EAE">
        <w:t>1</w:t>
      </w:r>
      <w:ins w:id="109" w:author="Jitsuko Hasegawa" w:date="2023-02-23T16:58:00Z">
        <w:r w:rsidRPr="00EB2886">
          <w:t>)</w:t>
        </w:r>
        <w:r w:rsidRPr="00EB2886">
          <w:tab/>
        </w:r>
      </w:ins>
      <w:ins w:id="110" w:author="Jitsuko Hasegawa" w:date="2023-02-23T16:55:00Z">
        <w:r w:rsidR="002C2A66" w:rsidRPr="00EB2886">
          <w:t>Emphasi</w:t>
        </w:r>
      </w:ins>
      <w:ins w:id="111" w:author="Lars Peter Riishojgaard" w:date="2023-02-27T11:26:00Z">
        <w:r w:rsidR="00A04381">
          <w:t xml:space="preserve">s on </w:t>
        </w:r>
      </w:ins>
      <w:ins w:id="112" w:author="Jitsuko Hasegawa" w:date="2023-02-23T16:55:00Z">
        <w:r w:rsidR="002C2A66" w:rsidRPr="00EB2886">
          <w:t>WMO’s unique role in establishing best practices for measurement, data, and reporting standards, validation and intercomparison of information products, and other best practices needed to support global GHG monitoring infrastructure and actionable information services</w:t>
        </w:r>
      </w:ins>
      <w:ins w:id="113" w:author="Jitsuko Hasegawa" w:date="2023-02-24T16:35:00Z">
        <w:r w:rsidR="00A8135B">
          <w:t xml:space="preserve"> </w:t>
        </w:r>
      </w:ins>
      <w:ins w:id="114" w:author="Jitsuko Hasegawa" w:date="2023-02-23T17:32:00Z">
        <w:r w:rsidR="0092242B" w:rsidRPr="00EB2886">
          <w:rPr>
            <w:i/>
            <w:iCs/>
          </w:rPr>
          <w:t>[Graham</w:t>
        </w:r>
        <w:proofErr w:type="gramStart"/>
        <w:r w:rsidR="0092242B" w:rsidRPr="00EB2886">
          <w:rPr>
            <w:i/>
            <w:iCs/>
          </w:rPr>
          <w:t>]</w:t>
        </w:r>
      </w:ins>
      <w:ins w:id="115" w:author="Jitsuko Hasegawa" w:date="2023-02-23T16:55:00Z">
        <w:r w:rsidR="002C2A66" w:rsidRPr="00EB2886">
          <w:t>;</w:t>
        </w:r>
        <w:proofErr w:type="gramEnd"/>
      </w:ins>
    </w:p>
    <w:p w14:paraId="2C3CBAC9" w14:textId="63C152DA" w:rsidR="00DA4498" w:rsidRPr="00EB2886" w:rsidRDefault="009D0793" w:rsidP="00D03F4F">
      <w:pPr>
        <w:pStyle w:val="WMOIndent1"/>
        <w:keepNext/>
        <w:keepLines/>
        <w:rPr>
          <w:ins w:id="116" w:author="Jitsuko Hasegawa" w:date="2023-02-23T16:55:00Z"/>
        </w:rPr>
      </w:pPr>
      <w:ins w:id="117" w:author="Jitsuko Hasegawa" w:date="2023-02-23T17:45:00Z">
        <w:r w:rsidRPr="00EB2886">
          <w:t>(</w:t>
        </w:r>
      </w:ins>
      <w:r w:rsidR="00156EAE">
        <w:t>2</w:t>
      </w:r>
      <w:ins w:id="118" w:author="Jitsuko Hasegawa" w:date="2023-02-23T17:45:00Z">
        <w:r w:rsidRPr="00EB2886">
          <w:t>)</w:t>
        </w:r>
        <w:r w:rsidRPr="00EB2886">
          <w:tab/>
        </w:r>
      </w:ins>
      <w:ins w:id="119" w:author="Lars Peter Riishojgaard" w:date="2023-02-27T11:26:00Z">
        <w:r w:rsidR="00A04381">
          <w:t xml:space="preserve">Emphasis on the science for services element, </w:t>
        </w:r>
        <w:proofErr w:type="gramStart"/>
        <w:r w:rsidR="00A04381">
          <w:t>e.g.</w:t>
        </w:r>
        <w:proofErr w:type="gramEnd"/>
        <w:r w:rsidR="00A04381">
          <w:t xml:space="preserve"> via </w:t>
        </w:r>
      </w:ins>
      <w:ins w:id="120" w:author="Jitsuko Hasegawa" w:date="2023-02-23T16:55:00Z">
        <w:del w:id="121" w:author="Lars Peter Riishojgaard" w:date="2023-02-27T11:26:00Z">
          <w:r w:rsidR="002C2A66" w:rsidRPr="00EB2886" w:rsidDel="00A04381">
            <w:delText>U</w:delText>
          </w:r>
        </w:del>
      </w:ins>
      <w:ins w:id="122" w:author="Lars Peter Riishojgaard" w:date="2023-02-27T11:26:00Z">
        <w:r w:rsidR="00A04381">
          <w:t>u</w:t>
        </w:r>
      </w:ins>
      <w:ins w:id="123" w:author="Jitsuko Hasegawa" w:date="2023-02-23T16:55:00Z">
        <w:r w:rsidR="002C2A66" w:rsidRPr="00EB2886">
          <w:t>se</w:t>
        </w:r>
      </w:ins>
      <w:ins w:id="124" w:author="Jitsuko Hasegawa" w:date="2023-02-26T21:37:00Z">
        <w:r w:rsidR="0090733F">
          <w:t xml:space="preserve"> of</w:t>
        </w:r>
      </w:ins>
      <w:ins w:id="125" w:author="Jitsuko Hasegawa" w:date="2023-02-23T16:55:00Z">
        <w:r w:rsidR="002C2A66" w:rsidRPr="00EB2886">
          <w:t xml:space="preserve"> </w:t>
        </w:r>
      </w:ins>
      <w:ins w:id="126" w:author="Jitsuko Hasegawa" w:date="2023-02-23T17:45:00Z">
        <w:r w:rsidRPr="00EB2886">
          <w:t xml:space="preserve">the </w:t>
        </w:r>
      </w:ins>
      <w:ins w:id="127" w:author="Jitsuko Hasegawa" w:date="2023-02-23T16:55:00Z">
        <w:r w:rsidR="002C2A66" w:rsidRPr="00EB2886">
          <w:t xml:space="preserve">IG3IS framework to support stakeholder and user engagement and capacity building to enhance the information uptake related to the GHG monitoring decision and policy needs. In particular, the plan should elaborate on how the global GHG Monitoring Infrastructure and IG3IS initiatives can deliver actionable information to other UN bodies including UNFCCC, IPCC, and UNEP, including in support of </w:t>
        </w:r>
      </w:ins>
      <w:ins w:id="128" w:author="Jitsuko Hasegawa" w:date="2023-02-26T21:37:00Z">
        <w:r w:rsidR="006261A6">
          <w:t>the Paris Agreement</w:t>
        </w:r>
      </w:ins>
      <w:ins w:id="129" w:author="Jitsuko Hasegawa" w:date="2023-02-23T16:55:00Z">
        <w:r w:rsidR="002C2A66" w:rsidRPr="00EB2886">
          <w:t xml:space="preserve"> Global Stocktake, as well as to other national and subnational government and private sector entities</w:t>
        </w:r>
      </w:ins>
      <w:ins w:id="130" w:author="Jitsuko Hasegawa" w:date="2023-02-26T21:38:00Z">
        <w:r w:rsidR="00AA46FB">
          <w:t xml:space="preserve">, </w:t>
        </w:r>
        <w:r w:rsidR="00807CF1" w:rsidRPr="00807CF1">
          <w:t>including avenues through which Members can supply best available data inputs for modelling and data assimilation capabilities used to generate the information</w:t>
        </w:r>
      </w:ins>
      <w:ins w:id="131" w:author="Jitsuko Hasegawa" w:date="2023-02-24T16:35:00Z">
        <w:r w:rsidR="00A8135B">
          <w:t xml:space="preserve"> </w:t>
        </w:r>
      </w:ins>
      <w:ins w:id="132" w:author="Jitsuko Hasegawa" w:date="2023-02-23T17:32:00Z">
        <w:r w:rsidR="0092242B" w:rsidRPr="00EB2886">
          <w:rPr>
            <w:i/>
            <w:iCs/>
          </w:rPr>
          <w:t>[Graham</w:t>
        </w:r>
      </w:ins>
      <w:ins w:id="133" w:author="Jitsuko Hasegawa" w:date="2023-02-26T21:38:00Z">
        <w:r w:rsidR="00807CF1">
          <w:rPr>
            <w:i/>
            <w:iCs/>
          </w:rPr>
          <w:t>, Johnson</w:t>
        </w:r>
      </w:ins>
      <w:ins w:id="134" w:author="Jitsuko Hasegawa" w:date="2023-02-23T17:32:00Z">
        <w:r w:rsidR="0092242B" w:rsidRPr="00EB2886">
          <w:rPr>
            <w:i/>
            <w:iCs/>
          </w:rPr>
          <w:t>]</w:t>
        </w:r>
      </w:ins>
      <w:ins w:id="135" w:author="Jitsuko Hasegawa" w:date="2023-02-23T16:55:00Z">
        <w:r w:rsidR="002C2A66" w:rsidRPr="00EB2886">
          <w:t>;</w:t>
        </w:r>
      </w:ins>
    </w:p>
    <w:p w14:paraId="455D8958" w14:textId="7E4D0CE2" w:rsidR="00DA4498" w:rsidRPr="00EB2886" w:rsidRDefault="007462BD" w:rsidP="00D03F4F">
      <w:pPr>
        <w:pStyle w:val="WMOIndent1"/>
        <w:keepNext/>
        <w:keepLines/>
        <w:rPr>
          <w:ins w:id="136" w:author="Jitsuko Hasegawa" w:date="2023-02-23T16:54:00Z"/>
        </w:rPr>
      </w:pPr>
      <w:ins w:id="137" w:author="Jitsuko Hasegawa" w:date="2023-02-23T17:45:00Z">
        <w:r w:rsidRPr="00EB2886">
          <w:t>(</w:t>
        </w:r>
      </w:ins>
      <w:r w:rsidR="00156EAE">
        <w:t>3</w:t>
      </w:r>
      <w:ins w:id="138" w:author="Jitsuko Hasegawa" w:date="2023-02-23T17:45:00Z">
        <w:r w:rsidRPr="00EB2886">
          <w:t>)</w:t>
        </w:r>
        <w:r w:rsidRPr="00EB2886">
          <w:tab/>
        </w:r>
      </w:ins>
      <w:ins w:id="139" w:author="Lars Peter Riishojgaard" w:date="2023-02-27T11:28:00Z">
        <w:r w:rsidR="00A04381">
          <w:t>Clear articulation of WMO’s role as a coordinator of activities undertaken by Member</w:t>
        </w:r>
      </w:ins>
      <w:ins w:id="140" w:author="Lars Peter Riishojgaard" w:date="2023-02-27T11:29:00Z">
        <w:r w:rsidR="00A04381">
          <w:t xml:space="preserve">s, </w:t>
        </w:r>
      </w:ins>
      <w:ins w:id="141" w:author="Lars Peter Riishojgaard" w:date="2023-02-27T11:30:00Z">
        <w:r w:rsidR="00A04381">
          <w:t>(</w:t>
        </w:r>
      </w:ins>
      <w:ins w:id="142" w:author="Lars Peter Riishojgaard" w:date="2023-02-27T11:29:00Z">
        <w:r w:rsidR="00A04381">
          <w:t>par. 5.2 in the Annex</w:t>
        </w:r>
      </w:ins>
      <w:ins w:id="143" w:author="Lars Peter Riishojgaard" w:date="2023-02-27T11:30:00Z">
        <w:r w:rsidR="00A04381">
          <w:t xml:space="preserve"> to the resolution)</w:t>
        </w:r>
      </w:ins>
      <w:ins w:id="144" w:author="Lars Peter Riishojgaard" w:date="2023-02-27T11:29:00Z">
        <w:r w:rsidR="00A04381">
          <w:t xml:space="preserve"> and </w:t>
        </w:r>
      </w:ins>
      <w:ins w:id="145" w:author="Lars Peter Riishojgaard" w:date="2023-02-27T11:28:00Z">
        <w:r w:rsidR="00A04381">
          <w:t>o</w:t>
        </w:r>
      </w:ins>
      <w:ins w:id="146" w:author="Lars Peter Riishojgaard" w:date="2023-02-27T11:30:00Z">
        <w:r w:rsidR="00A04381">
          <w:t>n its role in</w:t>
        </w:r>
      </w:ins>
      <w:ins w:id="147" w:author="Lars Peter Riishojgaard" w:date="2023-02-27T11:28:00Z">
        <w:r w:rsidR="00A04381">
          <w:t xml:space="preserve"> </w:t>
        </w:r>
      </w:ins>
      <w:ins w:id="148" w:author="Jitsuko Hasegawa" w:date="2023-02-26T21:38:00Z">
        <w:r w:rsidR="007E5A4E" w:rsidRPr="007E5A4E">
          <w:t>provid</w:t>
        </w:r>
      </w:ins>
      <w:ins w:id="149" w:author="Lars Peter Riishojgaard" w:date="2023-02-27T11:30:00Z">
        <w:r w:rsidR="00A04381">
          <w:t>ing</w:t>
        </w:r>
      </w:ins>
      <w:ins w:id="150" w:author="Jitsuko Hasegawa" w:date="2023-02-26T21:38:00Z">
        <w:r w:rsidR="007E5A4E" w:rsidRPr="007E5A4E">
          <w:t xml:space="preserve"> avenues through which Members can supply relevant data inputs to these systems to reduce uncertainties in their results over time</w:t>
        </w:r>
      </w:ins>
      <w:ins w:id="151" w:author="Jitsuko Hasegawa" w:date="2023-02-24T16:36:00Z">
        <w:r w:rsidR="00A8135B">
          <w:t xml:space="preserve"> </w:t>
        </w:r>
      </w:ins>
      <w:ins w:id="152" w:author="Jitsuko Hasegawa" w:date="2023-02-23T17:32:00Z">
        <w:r w:rsidR="0092242B" w:rsidRPr="00EB2886">
          <w:rPr>
            <w:i/>
            <w:iCs/>
          </w:rPr>
          <w:t>[Graham</w:t>
        </w:r>
      </w:ins>
      <w:ins w:id="153" w:author="Jitsuko Hasegawa" w:date="2023-02-26T21:39:00Z">
        <w:r w:rsidR="007E5A4E">
          <w:rPr>
            <w:i/>
            <w:iCs/>
          </w:rPr>
          <w:t>, Johnson</w:t>
        </w:r>
      </w:ins>
      <w:ins w:id="154" w:author="Lars Peter Riishojgaard" w:date="2023-02-27T11:31:00Z">
        <w:r w:rsidR="00A04381">
          <w:rPr>
            <w:i/>
            <w:iCs/>
          </w:rPr>
          <w:t>, Secretariat</w:t>
        </w:r>
      </w:ins>
      <w:proofErr w:type="gramStart"/>
      <w:ins w:id="155" w:author="Jitsuko Hasegawa" w:date="2023-02-23T17:32:00Z">
        <w:r w:rsidR="0092242B" w:rsidRPr="00EB2886">
          <w:rPr>
            <w:i/>
            <w:iCs/>
          </w:rPr>
          <w:t>]</w:t>
        </w:r>
      </w:ins>
      <w:ins w:id="156" w:author="Jitsuko Hasegawa" w:date="2023-02-23T17:49:00Z">
        <w:r w:rsidR="006C5D36" w:rsidRPr="00EB2886">
          <w:t>;</w:t>
        </w:r>
      </w:ins>
      <w:proofErr w:type="gramEnd"/>
    </w:p>
    <w:p w14:paraId="3ED66826" w14:textId="09C450D1" w:rsidR="003376A8" w:rsidRPr="00EB2886" w:rsidRDefault="007462BD" w:rsidP="00D03F4F">
      <w:pPr>
        <w:pStyle w:val="WMOIndent1"/>
        <w:keepNext/>
        <w:keepLines/>
        <w:rPr>
          <w:ins w:id="157" w:author="Jitsuko Hasegawa" w:date="2023-02-23T16:54:00Z"/>
        </w:rPr>
      </w:pPr>
      <w:ins w:id="158" w:author="Jitsuko Hasegawa" w:date="2023-02-23T17:45:00Z">
        <w:r w:rsidRPr="00EB2886">
          <w:t>(</w:t>
        </w:r>
      </w:ins>
      <w:r w:rsidR="00156EAE">
        <w:t>4</w:t>
      </w:r>
      <w:ins w:id="159" w:author="Jitsuko Hasegawa" w:date="2023-02-23T17:45:00Z">
        <w:r w:rsidRPr="00EB2886">
          <w:t>)</w:t>
        </w:r>
        <w:del w:id="160" w:author="Lars Peter Riishojgaard" w:date="2023-02-27T11:31:00Z">
          <w:r w:rsidRPr="00EB2886" w:rsidDel="00A04381">
            <w:tab/>
          </w:r>
        </w:del>
      </w:ins>
      <w:ins w:id="161" w:author="Lars Peter Riishojgaard" w:date="2023-02-27T11:31:00Z">
        <w:r w:rsidR="00A04381">
          <w:t>I</w:t>
        </w:r>
      </w:ins>
      <w:ins w:id="162" w:author="Jitsuko Hasegawa" w:date="2023-02-23T16:54:00Z">
        <w:r w:rsidR="00DA4498" w:rsidRPr="00EB2886">
          <w:t xml:space="preserve">ntegration of </w:t>
        </w:r>
      </w:ins>
      <w:ins w:id="163" w:author="Lars Peter Riishojgaard" w:date="2023-02-27T11:31:00Z">
        <w:r w:rsidR="00A04381">
          <w:t xml:space="preserve">the </w:t>
        </w:r>
      </w:ins>
      <w:ins w:id="164" w:author="Jitsuko Hasegawa" w:date="2023-02-23T16:54:00Z">
        <w:r w:rsidR="00DA4498" w:rsidRPr="00EB2886">
          <w:t>components</w:t>
        </w:r>
      </w:ins>
      <w:ins w:id="165" w:author="Lars Peter Riishojgaard" w:date="2023-02-27T11:31:00Z">
        <w:r w:rsidR="00A04381">
          <w:t xml:space="preserve"> of the Greenhouse Gas Monitoring Infrastructure</w:t>
        </w:r>
      </w:ins>
      <w:ins w:id="166" w:author="Jitsuko Hasegawa" w:date="2023-02-23T16:54:00Z">
        <w:r w:rsidR="00DA4498" w:rsidRPr="00EB2886">
          <w:t xml:space="preserve"> within appropriate WMO coordinated systems, WIGOS, WIS, </w:t>
        </w:r>
        <w:r w:rsidR="00DA4498" w:rsidRPr="00156EAE">
          <w:t xml:space="preserve">and </w:t>
        </w:r>
      </w:ins>
      <w:ins w:id="167" w:author="Jitsuko Hasegawa" w:date="2023-02-28T13:19:00Z">
        <w:r w:rsidR="002500DB" w:rsidRPr="00156EAE">
          <w:t>WIPPS</w:t>
        </w:r>
      </w:ins>
      <w:ins w:id="168" w:author="Jitsuko Hasegawa" w:date="2023-02-24T16:36:00Z">
        <w:r w:rsidR="00A8135B">
          <w:t xml:space="preserve"> </w:t>
        </w:r>
      </w:ins>
      <w:ins w:id="169" w:author="Jitsuko Hasegawa" w:date="2023-02-23T17:32:00Z">
        <w:r w:rsidR="0092242B" w:rsidRPr="00EB2886">
          <w:rPr>
            <w:i/>
            <w:iCs/>
          </w:rPr>
          <w:t>[Graham</w:t>
        </w:r>
      </w:ins>
      <w:ins w:id="170" w:author="Lars Peter Riishojgaard" w:date="2023-02-27T11:31:00Z">
        <w:r w:rsidR="00A04381">
          <w:rPr>
            <w:i/>
            <w:iCs/>
          </w:rPr>
          <w:t>, Secretariat</w:t>
        </w:r>
      </w:ins>
      <w:proofErr w:type="gramStart"/>
      <w:ins w:id="171" w:author="Jitsuko Hasegawa" w:date="2023-02-23T17:32:00Z">
        <w:r w:rsidR="0092242B" w:rsidRPr="00EB2886">
          <w:rPr>
            <w:i/>
            <w:iCs/>
          </w:rPr>
          <w:t>]</w:t>
        </w:r>
      </w:ins>
      <w:ins w:id="172" w:author="Jitsuko Hasegawa" w:date="2023-02-23T17:49:00Z">
        <w:r w:rsidR="006D5738" w:rsidRPr="00EB2886">
          <w:t>;</w:t>
        </w:r>
      </w:ins>
      <w:proofErr w:type="gramEnd"/>
    </w:p>
    <w:p w14:paraId="54947B49" w14:textId="39C3DDE3" w:rsidR="003376A8" w:rsidRPr="00EB2886" w:rsidRDefault="007462BD" w:rsidP="00D03F4F">
      <w:pPr>
        <w:pStyle w:val="WMOIndent1"/>
        <w:keepNext/>
        <w:keepLines/>
        <w:rPr>
          <w:ins w:id="173" w:author="Jitsuko Hasegawa" w:date="2023-02-23T16:54:00Z"/>
        </w:rPr>
      </w:pPr>
      <w:ins w:id="174" w:author="Jitsuko Hasegawa" w:date="2023-02-23T17:45:00Z">
        <w:r w:rsidRPr="00EB2886">
          <w:t>(</w:t>
        </w:r>
      </w:ins>
      <w:r w:rsidR="00156EAE">
        <w:t>5</w:t>
      </w:r>
      <w:ins w:id="175" w:author="Jitsuko Hasegawa" w:date="2023-02-23T17:45:00Z">
        <w:r w:rsidRPr="00EB2886">
          <w:t>)</w:t>
        </w:r>
        <w:r w:rsidRPr="00EB2886">
          <w:tab/>
        </w:r>
      </w:ins>
      <w:ins w:id="176" w:author="Jitsuko Hasegawa" w:date="2023-02-23T16:54:00Z">
        <w:r w:rsidR="003376A8" w:rsidRPr="00EB2886">
          <w:t>Acknowledge</w:t>
        </w:r>
      </w:ins>
      <w:ins w:id="177" w:author="Lars Peter Riishojgaard" w:date="2023-02-28T14:11:00Z">
        <w:r w:rsidR="000333A4">
          <w:t>ment</w:t>
        </w:r>
      </w:ins>
      <w:ins w:id="178" w:author="Jitsuko Hasegawa" w:date="2023-02-23T16:54:00Z">
        <w:r w:rsidR="003376A8" w:rsidRPr="00EB2886">
          <w:t xml:space="preserve"> that all operational components of the </w:t>
        </w:r>
      </w:ins>
      <w:ins w:id="179" w:author="Jitsuko Hasegawa" w:date="2023-02-28T13:19:00Z">
        <w:r w:rsidR="00C06B56" w:rsidRPr="00C06B56">
          <w:t>GGMI</w:t>
        </w:r>
      </w:ins>
      <w:ins w:id="180" w:author="Jitsuko Hasegawa" w:date="2023-02-23T16:54:00Z">
        <w:r w:rsidR="003376A8" w:rsidRPr="00EB2886">
          <w:t xml:space="preserve"> will be managed by Members</w:t>
        </w:r>
      </w:ins>
      <w:r w:rsidR="00A8135B">
        <w:t xml:space="preserve"> </w:t>
      </w:r>
      <w:ins w:id="181" w:author="Jitsuko Hasegawa" w:date="2023-02-23T17:32:00Z">
        <w:r w:rsidR="0092242B" w:rsidRPr="00EB2886">
          <w:rPr>
            <w:i/>
            <w:iCs/>
          </w:rPr>
          <w:t>[Graham</w:t>
        </w:r>
        <w:proofErr w:type="gramStart"/>
        <w:r w:rsidR="0092242B" w:rsidRPr="00EB2886">
          <w:rPr>
            <w:i/>
            <w:iCs/>
          </w:rPr>
          <w:t>]</w:t>
        </w:r>
      </w:ins>
      <w:ins w:id="182" w:author="Jitsuko Hasegawa" w:date="2023-02-23T16:54:00Z">
        <w:r w:rsidR="003376A8" w:rsidRPr="00EB2886">
          <w:t>;</w:t>
        </w:r>
        <w:proofErr w:type="gramEnd"/>
      </w:ins>
    </w:p>
    <w:p w14:paraId="7234CF97" w14:textId="7239D2BC" w:rsidR="00C47F2D" w:rsidRPr="00EB2886" w:rsidRDefault="007462BD" w:rsidP="00D03F4F">
      <w:pPr>
        <w:pStyle w:val="WMOIndent1"/>
        <w:keepNext/>
        <w:keepLines/>
        <w:rPr>
          <w:ins w:id="183" w:author="Jitsuko Hasegawa" w:date="2023-02-23T17:46:00Z"/>
        </w:rPr>
      </w:pPr>
      <w:ins w:id="184" w:author="Jitsuko Hasegawa" w:date="2023-02-23T17:45:00Z">
        <w:r w:rsidRPr="00EB2886">
          <w:t>(</w:t>
        </w:r>
      </w:ins>
      <w:r w:rsidR="00156EAE">
        <w:t>6</w:t>
      </w:r>
      <w:ins w:id="185" w:author="Jitsuko Hasegawa" w:date="2023-02-23T17:45:00Z">
        <w:r w:rsidRPr="00EB2886">
          <w:t>)</w:t>
        </w:r>
        <w:r w:rsidRPr="00EB2886">
          <w:tab/>
        </w:r>
      </w:ins>
      <w:r w:rsidR="00156EAE">
        <w:t>Assurance</w:t>
      </w:r>
      <w:ins w:id="186" w:author="Lars Peter Riishojgaard" w:date="2023-02-27T11:34:00Z">
        <w:r w:rsidR="00E138C9">
          <w:t xml:space="preserve"> that</w:t>
        </w:r>
      </w:ins>
      <w:ins w:id="187" w:author="Jitsuko Hasegawa" w:date="2023-02-23T16:53:00Z">
        <w:r w:rsidR="00DD173C" w:rsidRPr="00EB2886">
          <w:t xml:space="preserve"> the plan</w:t>
        </w:r>
      </w:ins>
      <w:ins w:id="188" w:author="Jitsuko Hasegawa" w:date="2023-02-23T16:59:00Z">
        <w:r w:rsidR="003E2193" w:rsidRPr="00EB2886">
          <w:t xml:space="preserve"> </w:t>
        </w:r>
      </w:ins>
      <w:ins w:id="189" w:author="Lars Peter Riishojgaard" w:date="2023-02-27T11:35:00Z">
        <w:r w:rsidR="00E138C9">
          <w:t xml:space="preserve">will </w:t>
        </w:r>
      </w:ins>
      <w:ins w:id="190" w:author="Jitsuko Hasegawa" w:date="2023-02-23T16:59:00Z">
        <w:r w:rsidR="003E2193" w:rsidRPr="00EB2886">
          <w:t>support</w:t>
        </w:r>
      </w:ins>
      <w:ins w:id="191" w:author="Jitsuko Hasegawa" w:date="2023-02-23T16:53:00Z">
        <w:r w:rsidR="00DD173C" w:rsidRPr="00EB2886">
          <w:t xml:space="preserve"> Members in bringing the coordinated Global Greenhouse Gas Monitoring Infrastructure into a normal operational status at the end of a defined implementation phase</w:t>
        </w:r>
      </w:ins>
      <w:ins w:id="192" w:author="Jitsuko Hasegawa" w:date="2023-02-24T16:36:00Z">
        <w:r w:rsidR="00A8135B">
          <w:t xml:space="preserve"> </w:t>
        </w:r>
      </w:ins>
      <w:ins w:id="193" w:author="Jitsuko Hasegawa" w:date="2023-02-23T17:32:00Z">
        <w:r w:rsidR="0092242B" w:rsidRPr="00EB2886">
          <w:rPr>
            <w:i/>
            <w:iCs/>
          </w:rPr>
          <w:t>[Graham</w:t>
        </w:r>
        <w:proofErr w:type="gramStart"/>
        <w:r w:rsidR="0092242B" w:rsidRPr="00EB2886">
          <w:rPr>
            <w:i/>
            <w:iCs/>
          </w:rPr>
          <w:t>]</w:t>
        </w:r>
      </w:ins>
      <w:ins w:id="194" w:author="Jitsuko Hasegawa" w:date="2023-02-23T16:54:00Z">
        <w:r w:rsidR="003376A8" w:rsidRPr="00EB2886">
          <w:t>;</w:t>
        </w:r>
      </w:ins>
      <w:proofErr w:type="gramEnd"/>
    </w:p>
    <w:p w14:paraId="7E029E16" w14:textId="77777777" w:rsidR="005709AC" w:rsidRDefault="005709AC" w:rsidP="00EC0169">
      <w:pPr>
        <w:pStyle w:val="WMOBodyText"/>
        <w:rPr>
          <w:ins w:id="195" w:author="Lars Peter Riishojgaard" w:date="2023-02-27T11:16:00Z"/>
          <w:b/>
          <w:bCs/>
        </w:rPr>
      </w:pPr>
    </w:p>
    <w:p w14:paraId="1D50D359" w14:textId="198ACEA8" w:rsidR="003B3529" w:rsidRPr="00EB2886" w:rsidRDefault="003B3529" w:rsidP="00EC0169">
      <w:pPr>
        <w:pStyle w:val="WMOBodyText"/>
        <w:rPr>
          <w:ins w:id="196" w:author="Jitsuko Hasegawa" w:date="2023-02-23T16:42:00Z"/>
          <w:b/>
          <w:bCs/>
        </w:rPr>
      </w:pPr>
      <w:ins w:id="197" w:author="Jitsuko Hasegawa" w:date="2023-02-23T16:42:00Z">
        <w:r w:rsidRPr="00EB2886">
          <w:rPr>
            <w:b/>
            <w:bCs/>
          </w:rPr>
          <w:t xml:space="preserve">Requests </w:t>
        </w:r>
        <w:r w:rsidRPr="00EB2886">
          <w:t>the E</w:t>
        </w:r>
        <w:r w:rsidR="00A3607A" w:rsidRPr="00EB2886">
          <w:t xml:space="preserve">xecutive </w:t>
        </w:r>
        <w:r w:rsidRPr="00EB2886">
          <w:t>C</w:t>
        </w:r>
        <w:r w:rsidR="00A3607A" w:rsidRPr="00EB2886">
          <w:t>ouncil</w:t>
        </w:r>
        <w:r w:rsidRPr="00EB2886">
          <w:t xml:space="preserve"> to keep the implementation plan and resulting actions under review and provide guidance and oversight to INFCOM and relevant WMO bodies during the implementation phase</w:t>
        </w:r>
      </w:ins>
      <w:ins w:id="198" w:author="Jitsuko Hasegawa" w:date="2023-02-28T13:26:00Z">
        <w:r w:rsidR="002F7C0C" w:rsidRPr="00994831">
          <w:t>,</w:t>
        </w:r>
      </w:ins>
      <w:ins w:id="199" w:author="Jitsuko Hasegawa" w:date="2023-02-23T17:32:00Z">
        <w:r w:rsidR="0038374C" w:rsidRPr="00994831">
          <w:t xml:space="preserve"> </w:t>
        </w:r>
      </w:ins>
      <w:ins w:id="200" w:author="Jitsuko Hasegawa" w:date="2023-02-28T13:24:00Z">
        <w:r w:rsidR="00235361" w:rsidRPr="00994831">
          <w:t>subject the approval of the plan</w:t>
        </w:r>
      </w:ins>
      <w:ins w:id="201" w:author="Jitsuko Hasegawa" w:date="2023-02-28T13:25:00Z">
        <w:r w:rsidR="002F7C0C" w:rsidRPr="00994831">
          <w:t xml:space="preserve"> </w:t>
        </w:r>
      </w:ins>
      <w:ins w:id="202" w:author="Jitsuko Hasegawa" w:date="2023-02-23T17:32:00Z">
        <w:r w:rsidR="0038374C" w:rsidRPr="00994831">
          <w:rPr>
            <w:i/>
            <w:iCs/>
          </w:rPr>
          <w:t>[</w:t>
        </w:r>
        <w:r w:rsidR="0038374C" w:rsidRPr="00EB2886">
          <w:rPr>
            <w:i/>
            <w:iCs/>
          </w:rPr>
          <w:t>Graham</w:t>
        </w:r>
        <w:proofErr w:type="gramStart"/>
        <w:r w:rsidR="0038374C" w:rsidRPr="00EB2886">
          <w:rPr>
            <w:i/>
            <w:iCs/>
          </w:rPr>
          <w:t>]</w:t>
        </w:r>
      </w:ins>
      <w:ins w:id="203" w:author="Jitsuko Hasegawa" w:date="2023-02-23T16:42:00Z">
        <w:r w:rsidR="00A3607A" w:rsidRPr="00EB2886">
          <w:t>;</w:t>
        </w:r>
      </w:ins>
      <w:proofErr w:type="gramEnd"/>
      <w:ins w:id="204" w:author="Jitsuko Hasegawa" w:date="2023-02-28T13:21:00Z">
        <w:r w:rsidR="005D1662">
          <w:t xml:space="preserve"> </w:t>
        </w:r>
      </w:ins>
    </w:p>
    <w:p w14:paraId="4D06EA15" w14:textId="5B73543D" w:rsidR="00EC0169" w:rsidRPr="00B81A6F" w:rsidRDefault="00EC0169" w:rsidP="00EC0169">
      <w:pPr>
        <w:pStyle w:val="WMOBodyText"/>
        <w:rPr>
          <w:ins w:id="205" w:author="Jitsuko Hasegawa" w:date="2023-02-21T21:58:00Z"/>
        </w:rPr>
      </w:pPr>
      <w:r w:rsidRPr="00EB2886">
        <w:rPr>
          <w:b/>
          <w:bCs/>
        </w:rPr>
        <w:t>Urges</w:t>
      </w:r>
      <w:r w:rsidRPr="00EB2886">
        <w:t xml:space="preserve"> Members to contribute to </w:t>
      </w:r>
      <w:r w:rsidRPr="00994831">
        <w:t xml:space="preserve">the </w:t>
      </w:r>
      <w:ins w:id="206" w:author="Jitsuko Hasegawa" w:date="2023-02-28T13:23:00Z">
        <w:r w:rsidR="00501685" w:rsidRPr="00994831">
          <w:t xml:space="preserve">ongoing </w:t>
        </w:r>
      </w:ins>
      <w:r w:rsidR="00501DBA" w:rsidRPr="00994831">
        <w:t>dev</w:t>
      </w:r>
      <w:r w:rsidR="00501DBA" w:rsidRPr="00EB2886">
        <w:t>elopment of the plan</w:t>
      </w:r>
      <w:del w:id="207" w:author="Jitsuko Hasegawa" w:date="2023-02-26T21:40:00Z">
        <w:r w:rsidR="00501DBA" w:rsidRPr="00EB2886" w:rsidDel="00E54DC1">
          <w:delText xml:space="preserve"> and subsequent </w:delText>
        </w:r>
        <w:r w:rsidRPr="00B81A6F" w:rsidDel="00E54DC1">
          <w:delText>implementation of the concept</w:delText>
        </w:r>
      </w:del>
      <w:r w:rsidR="00156EAE">
        <w:t xml:space="preserve"> </w:t>
      </w:r>
      <w:ins w:id="208" w:author="Jitsuko Hasegawa" w:date="2023-02-26T21:40:00Z">
        <w:r w:rsidR="00E54DC1" w:rsidRPr="004C5D80">
          <w:rPr>
            <w:i/>
            <w:iCs/>
          </w:rPr>
          <w:t>[Johnson]</w:t>
        </w:r>
      </w:ins>
      <w:r w:rsidR="00761655" w:rsidRPr="00B81A6F">
        <w:t>,</w:t>
      </w:r>
      <w:r w:rsidRPr="00B81A6F">
        <w:t xml:space="preserve"> through the work of </w:t>
      </w:r>
      <w:r w:rsidR="00E5714D" w:rsidRPr="00B81A6F">
        <w:t>INFCOM</w:t>
      </w:r>
      <w:r w:rsidR="00761655" w:rsidRPr="00B81A6F">
        <w:t xml:space="preserve">, </w:t>
      </w:r>
      <w:r w:rsidR="00E5714D" w:rsidRPr="00B81A6F">
        <w:t>SERCOM</w:t>
      </w:r>
      <w:r w:rsidR="00761655" w:rsidRPr="00B81A6F">
        <w:t xml:space="preserve"> and the </w:t>
      </w:r>
      <w:r w:rsidR="00E5714D" w:rsidRPr="00B81A6F">
        <w:t>RB</w:t>
      </w:r>
      <w:ins w:id="209" w:author="Lars Peter Riishojgaard" w:date="2023-02-28T14:53:00Z">
        <w:r w:rsidR="00765EDE">
          <w:t xml:space="preserve"> </w:t>
        </w:r>
      </w:ins>
      <w:ins w:id="210" w:author="Lars Peter Riishojgaard" w:date="2023-02-28T14:54:00Z">
        <w:r w:rsidR="00765EDE">
          <w:t>via the Joint Study Group</w:t>
        </w:r>
      </w:ins>
      <w:ins w:id="211" w:author="Jitsuko Hasegawa" w:date="2023-02-26T21:40:00Z">
        <w:r w:rsidR="003A0161" w:rsidRPr="003A0161">
          <w:t xml:space="preserve"> and in consultation with their UNFCCC and Paris Agreement national focal point</w:t>
        </w:r>
        <w:r w:rsidR="003A0161">
          <w:t xml:space="preserve"> </w:t>
        </w:r>
        <w:r w:rsidR="003A0161" w:rsidRPr="004C5D80">
          <w:rPr>
            <w:i/>
            <w:iCs/>
          </w:rPr>
          <w:t>[Johnson</w:t>
        </w:r>
        <w:proofErr w:type="gramStart"/>
        <w:r w:rsidR="003A0161" w:rsidRPr="004C5D80">
          <w:rPr>
            <w:i/>
            <w:iCs/>
          </w:rPr>
          <w:t>]</w:t>
        </w:r>
      </w:ins>
      <w:r w:rsidR="000F411B" w:rsidRPr="00B81A6F">
        <w:t>;</w:t>
      </w:r>
      <w:proofErr w:type="gramEnd"/>
    </w:p>
    <w:p w14:paraId="702BA27D" w14:textId="56401427" w:rsidR="00825E93" w:rsidRPr="00B81A6F" w:rsidRDefault="00825E93" w:rsidP="00EC0169">
      <w:pPr>
        <w:pStyle w:val="WMOBodyText"/>
      </w:pPr>
      <w:ins w:id="212" w:author="Jitsuko Hasegawa" w:date="2023-02-21T21:58:00Z">
        <w:r w:rsidRPr="00686F7A">
          <w:rPr>
            <w:b/>
            <w:bCs/>
          </w:rPr>
          <w:t>Recognizing</w:t>
        </w:r>
        <w:r w:rsidRPr="00B81A6F">
          <w:t xml:space="preserve"> that the implementation of Global Greenhouse Gas Monitoring Infrastructure is subject to the outcome of budgetary decisions or the Secretary-General being able to identify efficiencies </w:t>
        </w:r>
        <w:r w:rsidRPr="00686F7A">
          <w:rPr>
            <w:i/>
            <w:iCs/>
          </w:rPr>
          <w:t>[</w:t>
        </w:r>
      </w:ins>
      <w:proofErr w:type="spellStart"/>
      <w:ins w:id="213" w:author="Jitsuko Hasegawa" w:date="2023-02-21T21:59:00Z">
        <w:r w:rsidRPr="00686F7A">
          <w:rPr>
            <w:i/>
            <w:iCs/>
          </w:rPr>
          <w:t>Endersby</w:t>
        </w:r>
      </w:ins>
      <w:proofErr w:type="spellEnd"/>
      <w:proofErr w:type="gramStart"/>
      <w:ins w:id="214" w:author="Jitsuko Hasegawa" w:date="2023-02-21T21:58:00Z">
        <w:r w:rsidRPr="00686F7A">
          <w:rPr>
            <w:i/>
            <w:iCs/>
          </w:rPr>
          <w:t>]</w:t>
        </w:r>
        <w:r w:rsidRPr="00B81A6F">
          <w:t>;</w:t>
        </w:r>
      </w:ins>
      <w:proofErr w:type="gramEnd"/>
    </w:p>
    <w:p w14:paraId="1D4EF721" w14:textId="77777777" w:rsidR="000B2A10" w:rsidRPr="00B81A6F" w:rsidRDefault="000B2A10" w:rsidP="000B2A10">
      <w:pPr>
        <w:pStyle w:val="WMOBodyText"/>
        <w:keepNext/>
        <w:keepLines/>
      </w:pPr>
      <w:r w:rsidRPr="00B81A6F">
        <w:rPr>
          <w:b/>
        </w:rPr>
        <w:t>Requests</w:t>
      </w:r>
      <w:r w:rsidRPr="00B81A6F">
        <w:t xml:space="preserve"> the Secretary-General:</w:t>
      </w:r>
    </w:p>
    <w:p w14:paraId="796B7C1C" w14:textId="6FD093D0" w:rsidR="000B2A10" w:rsidRPr="00B81A6F" w:rsidRDefault="000B2A10" w:rsidP="000B2A10">
      <w:pPr>
        <w:pStyle w:val="WMOIndent1"/>
        <w:keepNext/>
        <w:keepLines/>
      </w:pPr>
      <w:r w:rsidRPr="00B81A6F">
        <w:t>(1)</w:t>
      </w:r>
      <w:r w:rsidRPr="00B81A6F">
        <w:tab/>
        <w:t xml:space="preserve">To allocate the necessary resources, </w:t>
      </w:r>
      <w:r w:rsidRPr="00B81A6F">
        <w:rPr>
          <w:rStyle w:val="normaltextrun"/>
        </w:rPr>
        <w:t xml:space="preserve">ensuring adequate cross-cutting activities in the </w:t>
      </w:r>
      <w:r w:rsidRPr="00994831">
        <w:rPr>
          <w:rStyle w:val="normaltextrun"/>
        </w:rPr>
        <w:t>Secretariat,</w:t>
      </w:r>
      <w:r w:rsidRPr="00994831" w:rsidDel="00230F14">
        <w:rPr>
          <w:rStyle w:val="normaltextrun"/>
        </w:rPr>
        <w:t xml:space="preserve"> </w:t>
      </w:r>
      <w:del w:id="215" w:author="Jitsuko Hasegawa" w:date="2023-02-28T13:25:00Z">
        <w:r w:rsidRPr="00994831" w:rsidDel="002F7C0C">
          <w:delText xml:space="preserve">to support the </w:delText>
        </w:r>
        <w:r w:rsidR="002C10A4" w:rsidRPr="00994831" w:rsidDel="002F7C0C">
          <w:delText>implementation of the concept</w:delText>
        </w:r>
      </w:del>
      <w:ins w:id="216" w:author="Jitsuko Hasegawa" w:date="2023-02-21T21:58:00Z">
        <w:r w:rsidR="00825E93" w:rsidRPr="00994831">
          <w:t xml:space="preserve">, </w:t>
        </w:r>
      </w:ins>
      <w:ins w:id="217" w:author="Jitsuko Hasegawa" w:date="2023-02-26T21:41:00Z">
        <w:r w:rsidR="00E35060" w:rsidRPr="00994831">
          <w:t>to</w:t>
        </w:r>
        <w:r w:rsidR="00E35060" w:rsidRPr="00E35060">
          <w:t xml:space="preserve"> support the further development of the concept through the detailed implementation plan</w:t>
        </w:r>
        <w:r w:rsidR="00E35060">
          <w:t xml:space="preserve"> </w:t>
        </w:r>
        <w:r w:rsidR="00E35060" w:rsidRPr="004C5D80">
          <w:rPr>
            <w:i/>
            <w:iCs/>
          </w:rPr>
          <w:t>[Johnson]</w:t>
        </w:r>
        <w:r w:rsidR="00E35060">
          <w:t xml:space="preserve">, </w:t>
        </w:r>
      </w:ins>
      <w:ins w:id="218" w:author="Jitsuko Hasegawa" w:date="2023-02-21T21:58:00Z">
        <w:r w:rsidR="00825E93" w:rsidRPr="00B81A6F">
          <w:t>to the extent possible</w:t>
        </w:r>
      </w:ins>
      <w:ins w:id="219" w:author="Jitsuko Hasegawa" w:date="2023-02-21T22:00:00Z">
        <w:r w:rsidR="00825E93" w:rsidRPr="00B81A6F">
          <w:t xml:space="preserve"> </w:t>
        </w:r>
        <w:r w:rsidR="00825E93" w:rsidRPr="00B81A6F">
          <w:rPr>
            <w:i/>
            <w:iCs/>
          </w:rPr>
          <w:t>[</w:t>
        </w:r>
        <w:proofErr w:type="spellStart"/>
        <w:r w:rsidR="00825E93" w:rsidRPr="00B81A6F">
          <w:rPr>
            <w:i/>
            <w:iCs/>
          </w:rPr>
          <w:t>Endersby</w:t>
        </w:r>
        <w:proofErr w:type="spellEnd"/>
        <w:proofErr w:type="gramStart"/>
        <w:r w:rsidR="00825E93" w:rsidRPr="00B81A6F">
          <w:rPr>
            <w:i/>
            <w:iCs/>
          </w:rPr>
          <w:t>]</w:t>
        </w:r>
      </w:ins>
      <w:r w:rsidRPr="00B81A6F">
        <w:t>;</w:t>
      </w:r>
      <w:proofErr w:type="gramEnd"/>
    </w:p>
    <w:p w14:paraId="2B85372F" w14:textId="59340B4F" w:rsidR="000B2A10" w:rsidRPr="00B81A6F" w:rsidRDefault="000B2A10" w:rsidP="000B2A10">
      <w:pPr>
        <w:pStyle w:val="WMOIndent1"/>
      </w:pPr>
      <w:r w:rsidRPr="00B81A6F">
        <w:t>(2)</w:t>
      </w:r>
      <w:r w:rsidRPr="00B81A6F">
        <w:tab/>
        <w:t xml:space="preserve">To </w:t>
      </w:r>
      <w:r w:rsidR="00BF65BB" w:rsidRPr="00B81A6F">
        <w:t>further</w:t>
      </w:r>
      <w:r w:rsidR="00164E35" w:rsidRPr="00B81A6F">
        <w:t xml:space="preserve"> </w:t>
      </w:r>
      <w:r w:rsidR="00640855" w:rsidRPr="00B81A6F">
        <w:t xml:space="preserve">strengthen </w:t>
      </w:r>
      <w:r w:rsidRPr="00B81A6F">
        <w:t xml:space="preserve">close collaboration and coordination with relevant United Nations agencies and other international partners engaged in greenhouse gas monitoring and </w:t>
      </w:r>
      <w:r w:rsidRPr="00B81A6F">
        <w:lastRenderedPageBreak/>
        <w:t>modelling activities</w:t>
      </w:r>
      <w:ins w:id="220" w:author="Jitsuko Hasegawa" w:date="2023-02-26T21:28:00Z">
        <w:r w:rsidR="00DC78DA">
          <w:rPr>
            <w:lang w:val="en-CH"/>
          </w:rPr>
          <w:t xml:space="preserve"> </w:t>
        </w:r>
        <w:r w:rsidR="00DC78DA" w:rsidRPr="00994831">
          <w:rPr>
            <w:lang w:val="en-CH"/>
          </w:rPr>
          <w:t>and</w:t>
        </w:r>
      </w:ins>
      <w:ins w:id="221" w:author="Jitsuko Hasegawa" w:date="2023-02-28T13:30:00Z">
        <w:r w:rsidR="00DA0F99" w:rsidRPr="00994831">
          <w:rPr>
            <w:lang w:val="en-CH"/>
          </w:rPr>
          <w:t>, subject to approval</w:t>
        </w:r>
      </w:ins>
      <w:ins w:id="222" w:author="Lars Peter Riishojgaard" w:date="2023-02-28T14:12:00Z">
        <w:r w:rsidR="000333A4" w:rsidRPr="000333A4">
          <w:rPr>
            <w:lang w:val="en-US"/>
            <w:rPrChange w:id="223" w:author="Lars Peter Riishojgaard" w:date="2023-02-28T14:12:00Z">
              <w:rPr>
                <w:lang w:val="fr-CH"/>
              </w:rPr>
            </w:rPrChange>
          </w:rPr>
          <w:t xml:space="preserve"> </w:t>
        </w:r>
        <w:r w:rsidR="000333A4">
          <w:rPr>
            <w:lang w:val="en-US"/>
          </w:rPr>
          <w:t>of the plan</w:t>
        </w:r>
      </w:ins>
      <w:ins w:id="224" w:author="Jitsuko Hasegawa" w:date="2023-02-28T13:30:00Z">
        <w:r w:rsidR="00DA0F99" w:rsidRPr="00994831">
          <w:rPr>
            <w:lang w:val="en-CH"/>
          </w:rPr>
          <w:t xml:space="preserve"> by EC</w:t>
        </w:r>
      </w:ins>
      <w:ins w:id="225" w:author="Jitsuko Hasegawa" w:date="2023-02-28T13:31:00Z">
        <w:r w:rsidR="00DA0F99" w:rsidRPr="00994831">
          <w:rPr>
            <w:lang w:val="en-CH"/>
          </w:rPr>
          <w:t>,</w:t>
        </w:r>
      </w:ins>
      <w:ins w:id="226" w:author="Jitsuko Hasegawa" w:date="2023-02-26T21:28:00Z">
        <w:r w:rsidR="00DC78DA" w:rsidRPr="00994831">
          <w:rPr>
            <w:lang w:val="en-CH"/>
          </w:rPr>
          <w:t xml:space="preserve"> mobilize </w:t>
        </w:r>
      </w:ins>
      <w:ins w:id="227" w:author="Jitsuko Hasegawa" w:date="2023-02-28T13:27:00Z">
        <w:r w:rsidR="00DA60A5" w:rsidRPr="00994831">
          <w:rPr>
            <w:lang w:val="en-CH"/>
          </w:rPr>
          <w:t>partner</w:t>
        </w:r>
        <w:r w:rsidR="00EE3971" w:rsidRPr="00994831">
          <w:rPr>
            <w:lang w:val="en-CH"/>
          </w:rPr>
          <w:t xml:space="preserve"> </w:t>
        </w:r>
      </w:ins>
      <w:ins w:id="228" w:author="Jitsuko Hasegawa" w:date="2023-02-26T21:28:00Z">
        <w:r w:rsidR="00DC78DA" w:rsidRPr="00994831">
          <w:rPr>
            <w:lang w:val="en-CH"/>
          </w:rPr>
          <w:t>resource</w:t>
        </w:r>
        <w:r w:rsidR="00DC78DA" w:rsidRPr="00DC78DA">
          <w:rPr>
            <w:lang w:val="en-CH"/>
          </w:rPr>
          <w:t>s to implement GGMI</w:t>
        </w:r>
        <w:r w:rsidR="00C262FD">
          <w:rPr>
            <w:lang w:val="en-CH"/>
          </w:rPr>
          <w:t xml:space="preserve"> </w:t>
        </w:r>
        <w:r w:rsidR="00C262FD" w:rsidRPr="00C262FD">
          <w:rPr>
            <w:rFonts w:eastAsia="MS Mincho" w:hint="eastAsia"/>
            <w:i/>
            <w:iCs/>
            <w:lang w:val="en-CH" w:eastAsia="ja-JP"/>
          </w:rPr>
          <w:t>[</w:t>
        </w:r>
      </w:ins>
      <w:ins w:id="229" w:author="Jitsuko Hasegawa" w:date="2023-02-27T13:26:00Z">
        <w:r w:rsidR="00CD6463">
          <w:rPr>
            <w:rFonts w:eastAsia="MS Mincho"/>
            <w:i/>
            <w:iCs/>
            <w:lang w:val="en-CH" w:eastAsia="ja-JP"/>
          </w:rPr>
          <w:t>Zhuang</w:t>
        </w:r>
      </w:ins>
      <w:proofErr w:type="gramStart"/>
      <w:ins w:id="230" w:author="Jitsuko Hasegawa" w:date="2023-02-26T21:28:00Z">
        <w:r w:rsidR="00C262FD" w:rsidRPr="00C262FD">
          <w:rPr>
            <w:rFonts w:eastAsia="MS Mincho"/>
            <w:i/>
            <w:iCs/>
            <w:lang w:val="en-CH" w:eastAsia="ja-JP"/>
          </w:rPr>
          <w:t>]</w:t>
        </w:r>
      </w:ins>
      <w:r w:rsidR="00765EDE">
        <w:t>;</w:t>
      </w:r>
      <w:proofErr w:type="gramEnd"/>
    </w:p>
    <w:p w14:paraId="30A2C70A" w14:textId="3E164280" w:rsidR="000B2A10" w:rsidRPr="00B81A6F" w:rsidRDefault="000B2A10" w:rsidP="00862DCF">
      <w:pPr>
        <w:pStyle w:val="WMOIndent1"/>
      </w:pPr>
      <w:r w:rsidRPr="00994831">
        <w:t>(3)</w:t>
      </w:r>
      <w:r w:rsidRPr="00994831">
        <w:tab/>
      </w:r>
      <w:ins w:id="231" w:author="Jitsuko Hasegawa" w:date="2023-02-28T13:32:00Z">
        <w:r w:rsidR="009F12AE" w:rsidRPr="00994831">
          <w:t>Subject to the a</w:t>
        </w:r>
      </w:ins>
      <w:ins w:id="232" w:author="Jitsuko Hasegawa" w:date="2023-02-28T13:33:00Z">
        <w:r w:rsidR="009F12AE" w:rsidRPr="00994831">
          <w:t xml:space="preserve">pproval </w:t>
        </w:r>
      </w:ins>
      <w:ins w:id="233" w:author="Lars Peter Riishojgaard" w:date="2023-02-28T14:53:00Z">
        <w:r w:rsidR="00765EDE">
          <w:t xml:space="preserve">of the plan </w:t>
        </w:r>
      </w:ins>
      <w:ins w:id="234" w:author="Jitsuko Hasegawa" w:date="2023-02-28T13:33:00Z">
        <w:r w:rsidR="007C2803" w:rsidRPr="00994831">
          <w:t>by EC</w:t>
        </w:r>
        <w:r w:rsidR="009F12AE" w:rsidRPr="00994831">
          <w:t xml:space="preserve">, </w:t>
        </w:r>
      </w:ins>
      <w:del w:id="235" w:author="Jitsuko Hasegawa" w:date="2023-02-28T13:33:00Z">
        <w:r w:rsidRPr="00994831" w:rsidDel="00483C9D">
          <w:delText>T</w:delText>
        </w:r>
      </w:del>
      <w:ins w:id="236" w:author="Jitsuko Hasegawa" w:date="2023-02-28T13:33:00Z">
        <w:del w:id="237" w:author="Lars Peter Riishojgaard" w:date="2023-02-28T13:59:00Z">
          <w:r w:rsidR="00483C9D" w:rsidRPr="00994831" w:rsidDel="00994831">
            <w:delText>o</w:delText>
          </w:r>
        </w:del>
      </w:ins>
      <w:ins w:id="238" w:author="Lars Peter Riishojgaard" w:date="2023-02-28T13:59:00Z">
        <w:r w:rsidR="00994831">
          <w:t xml:space="preserve"> t</w:t>
        </w:r>
      </w:ins>
      <w:r w:rsidRPr="00994831">
        <w:t xml:space="preserve">o engage with stakeholders at international </w:t>
      </w:r>
      <w:r w:rsidR="00A84A11" w:rsidRPr="00994831">
        <w:t>forums</w:t>
      </w:r>
      <w:r w:rsidRPr="00994831">
        <w:t>, such as the Conference of the Parties to the UNFCCC (COP</w:t>
      </w:r>
      <w:r w:rsidR="002974B1" w:rsidRPr="00994831">
        <w:t xml:space="preserve">), to promote the uptake and use of the data and products generated by this </w:t>
      </w:r>
      <w:r w:rsidR="00E66D3B" w:rsidRPr="00994831">
        <w:t>infrastructure</w:t>
      </w:r>
      <w:ins w:id="239" w:author="Lars Peter Riishojgaard" w:date="2023-02-28T14:57:00Z">
        <w:r w:rsidR="00035B34">
          <w:t xml:space="preserve"> </w:t>
        </w:r>
      </w:ins>
      <w:ins w:id="240" w:author="Jitsuko Hasegawa" w:date="2023-02-26T21:42:00Z">
        <w:r w:rsidR="00807228" w:rsidRPr="00994831">
          <w:rPr>
            <w:i/>
            <w:iCs/>
          </w:rPr>
          <w:t>[Johnson]</w:t>
        </w:r>
      </w:ins>
      <w:r w:rsidR="002974B1" w:rsidRPr="00994831">
        <w:t>.</w:t>
      </w:r>
    </w:p>
    <w:p w14:paraId="6FBA909D" w14:textId="2023A61D" w:rsidR="00686B19" w:rsidRPr="00B81A6F" w:rsidRDefault="00686B19" w:rsidP="0037222D">
      <w:pPr>
        <w:pStyle w:val="WMOBodyText"/>
      </w:pPr>
      <w:r w:rsidRPr="00B81A6F">
        <w:rPr>
          <w:b/>
          <w:bCs/>
        </w:rPr>
        <w:t>Calls on</w:t>
      </w:r>
      <w:r w:rsidRPr="00B81A6F">
        <w:t xml:space="preserve"> </w:t>
      </w:r>
      <w:r w:rsidR="00882F21" w:rsidRPr="00B81A6F">
        <w:t>partner organizations to contribute</w:t>
      </w:r>
      <w:r w:rsidR="002C10A4" w:rsidRPr="00B81A6F">
        <w:t xml:space="preserve"> to the</w:t>
      </w:r>
      <w:ins w:id="241" w:author="Jitsuko Hasegawa" w:date="2023-02-23T16:43:00Z">
        <w:r w:rsidR="008E356C">
          <w:t xml:space="preserve"> development of the</w:t>
        </w:r>
      </w:ins>
      <w:r w:rsidR="002C10A4" w:rsidRPr="00B81A6F">
        <w:t xml:space="preserve"> implementation </w:t>
      </w:r>
      <w:ins w:id="242" w:author="Jitsuko Hasegawa" w:date="2023-02-23T16:43:00Z">
        <w:r w:rsidR="008E356C">
          <w:t>pla</w:t>
        </w:r>
        <w:r w:rsidR="009C26D1">
          <w:t xml:space="preserve">n for a </w:t>
        </w:r>
        <w:r w:rsidR="009C26D1" w:rsidRPr="009C26D1">
          <w:t xml:space="preserve">coordinated Global Greenhouse Gas Monitoring </w:t>
        </w:r>
        <w:r w:rsidR="009C26D1" w:rsidRPr="00C9786F">
          <w:t>Infrastructure</w:t>
        </w:r>
      </w:ins>
      <w:ins w:id="243" w:author="Lars Peter Riishojgaard" w:date="2023-02-28T14:57:00Z">
        <w:r w:rsidR="00035B34">
          <w:t xml:space="preserve"> </w:t>
        </w:r>
      </w:ins>
      <w:del w:id="244" w:author="Jitsuko Hasegawa" w:date="2023-02-23T16:43:00Z">
        <w:r w:rsidR="002C10A4" w:rsidRPr="00C9786F" w:rsidDel="009C26D1">
          <w:delText>of the concept</w:delText>
        </w:r>
      </w:del>
      <w:ins w:id="245" w:author="Jitsuko Hasegawa" w:date="2023-02-23T17:33:00Z">
        <w:r w:rsidR="00550D0A" w:rsidRPr="00C9786F">
          <w:t xml:space="preserve"> </w:t>
        </w:r>
        <w:r w:rsidR="00550D0A" w:rsidRPr="00C9786F">
          <w:rPr>
            <w:i/>
            <w:iCs/>
          </w:rPr>
          <w:t>[Graham</w:t>
        </w:r>
        <w:proofErr w:type="gramStart"/>
        <w:r w:rsidR="00550D0A" w:rsidRPr="00C9786F">
          <w:rPr>
            <w:i/>
            <w:iCs/>
          </w:rPr>
          <w:t>]</w:t>
        </w:r>
        <w:r w:rsidR="00550D0A" w:rsidRPr="00C9786F">
          <w:t>;</w:t>
        </w:r>
      </w:ins>
      <w:r w:rsidR="002C10A4" w:rsidRPr="00C9786F">
        <w:t>.</w:t>
      </w:r>
      <w:proofErr w:type="gramEnd"/>
    </w:p>
    <w:p w14:paraId="67E58A99" w14:textId="77777777" w:rsidR="00F52D4F" w:rsidRPr="00B81A6F" w:rsidRDefault="00F52D4F" w:rsidP="00F52D4F">
      <w:pPr>
        <w:pStyle w:val="WMOBodyText"/>
        <w:jc w:val="center"/>
      </w:pPr>
      <w:r w:rsidRPr="00B81A6F">
        <w:t>_______________</w:t>
      </w:r>
    </w:p>
    <w:p w14:paraId="270FD41A" w14:textId="77777777" w:rsidR="00147849" w:rsidRPr="00B81A6F" w:rsidRDefault="00147849">
      <w:pPr>
        <w:tabs>
          <w:tab w:val="clear" w:pos="1134"/>
        </w:tabs>
        <w:jc w:val="left"/>
      </w:pPr>
    </w:p>
    <w:p w14:paraId="2548BD97" w14:textId="77777777" w:rsidR="00147849" w:rsidRPr="00B81A6F" w:rsidRDefault="00000000" w:rsidP="00147849">
      <w:pPr>
        <w:pStyle w:val="WMOBodyText"/>
      </w:pPr>
      <w:hyperlink w:anchor="_Annex_to_Draft_3" w:history="1">
        <w:r w:rsidR="00147849" w:rsidRPr="00B81A6F">
          <w:rPr>
            <w:rStyle w:val="Hyperlink"/>
          </w:rPr>
          <w:t>Annex: 1</w:t>
        </w:r>
      </w:hyperlink>
    </w:p>
    <w:p w14:paraId="729E2304" w14:textId="77777777" w:rsidR="0056190E" w:rsidRPr="00B81A6F" w:rsidRDefault="0056190E">
      <w:pPr>
        <w:tabs>
          <w:tab w:val="clear" w:pos="1134"/>
        </w:tabs>
        <w:jc w:val="left"/>
        <w:rPr>
          <w:rFonts w:eastAsia="Verdana" w:cs="Verdana"/>
          <w:b/>
          <w:bCs/>
          <w:iCs/>
          <w:sz w:val="22"/>
          <w:szCs w:val="22"/>
          <w:lang w:eastAsia="zh-TW"/>
        </w:rPr>
      </w:pPr>
      <w:r w:rsidRPr="00B81A6F">
        <w:br w:type="page"/>
      </w:r>
    </w:p>
    <w:p w14:paraId="37B25680" w14:textId="77777777" w:rsidR="00570685" w:rsidRPr="00B81A6F" w:rsidRDefault="00D20B1A" w:rsidP="00570685">
      <w:pPr>
        <w:pStyle w:val="Heading2"/>
      </w:pPr>
      <w:bookmarkStart w:id="246" w:name="_Annex_to_Draft_3"/>
      <w:bookmarkStart w:id="247" w:name="Annex_to_Resolution"/>
      <w:bookmarkEnd w:id="246"/>
      <w:r w:rsidRPr="00B81A6F">
        <w:lastRenderedPageBreak/>
        <w:t>Annex</w:t>
      </w:r>
      <w:bookmarkEnd w:id="247"/>
      <w:r w:rsidRPr="00B81A6F">
        <w:t xml:space="preserve"> to Draft Resolution ##/1 (Cg-19</w:t>
      </w:r>
      <w:r w:rsidR="00570685" w:rsidRPr="00B81A6F">
        <w:t>)</w:t>
      </w:r>
    </w:p>
    <w:p w14:paraId="4FAD44B1" w14:textId="77777777" w:rsidR="00570685" w:rsidRPr="00B81A6F" w:rsidRDefault="00570685" w:rsidP="00570685">
      <w:pPr>
        <w:pStyle w:val="Heading2"/>
      </w:pPr>
      <w:r w:rsidRPr="00B81A6F">
        <w:t>A WMO-COORDINATED GLOBAL GREENHOUSE GAS MONITORING INFRASTRUCTURE</w:t>
      </w:r>
    </w:p>
    <w:p w14:paraId="45310C1F" w14:textId="77777777" w:rsidR="00570685" w:rsidRPr="00B81A6F" w:rsidRDefault="00570685" w:rsidP="00570685">
      <w:pPr>
        <w:tabs>
          <w:tab w:val="clear" w:pos="1134"/>
        </w:tabs>
        <w:suppressAutoHyphens/>
        <w:autoSpaceDN w:val="0"/>
        <w:spacing w:after="160" w:line="276" w:lineRule="auto"/>
        <w:jc w:val="center"/>
        <w:textAlignment w:val="baseline"/>
        <w:rPr>
          <w:rFonts w:eastAsia="SimSun" w:cs="Segoe UI"/>
          <w:i/>
          <w:iCs/>
        </w:rPr>
      </w:pPr>
      <w:r w:rsidRPr="00B81A6F">
        <w:rPr>
          <w:rFonts w:eastAsia="SimSun" w:cs="Segoe UI"/>
          <w:i/>
          <w:iCs/>
        </w:rPr>
        <w:t>Concept Note, Executive Summary</w:t>
      </w:r>
    </w:p>
    <w:p w14:paraId="05AAE897" w14:textId="77777777" w:rsidR="00570685" w:rsidRPr="00B81A6F" w:rsidRDefault="00570685" w:rsidP="00570685">
      <w:pPr>
        <w:tabs>
          <w:tab w:val="clear" w:pos="1134"/>
        </w:tabs>
        <w:suppressAutoHyphens/>
        <w:autoSpaceDN w:val="0"/>
        <w:spacing w:after="160" w:line="276" w:lineRule="auto"/>
        <w:jc w:val="center"/>
        <w:textAlignment w:val="baseline"/>
        <w:rPr>
          <w:rFonts w:eastAsia="SimSun" w:cs="Segoe UI"/>
          <w:i/>
          <w:iCs/>
        </w:rPr>
      </w:pPr>
      <w:r w:rsidRPr="00B81A6F">
        <w:rPr>
          <w:rFonts w:eastAsia="SimSun" w:cs="Segoe UI"/>
          <w:i/>
          <w:iCs/>
        </w:rPr>
        <w:t>WMO Joint Study Group on Greenhouse Gas Monitoring</w:t>
      </w:r>
    </w:p>
    <w:p w14:paraId="08A9AED8" w14:textId="77777777" w:rsidR="00570685" w:rsidRPr="00B81A6F" w:rsidRDefault="00570685" w:rsidP="00D47363">
      <w:pPr>
        <w:pStyle w:val="Heading3"/>
        <w:numPr>
          <w:ilvl w:val="0"/>
          <w:numId w:val="1"/>
        </w:numPr>
        <w:spacing w:line="257" w:lineRule="auto"/>
        <w:ind w:left="0" w:firstLine="0"/>
        <w:jc w:val="both"/>
        <w:rPr>
          <w:b w:val="0"/>
          <w:bCs w:val="0"/>
          <w:color w:val="0070C0"/>
        </w:rPr>
      </w:pPr>
      <w:r w:rsidRPr="00B81A6F">
        <w:rPr>
          <w:color w:val="0070C0"/>
        </w:rPr>
        <w:t>Background</w:t>
      </w:r>
    </w:p>
    <w:p w14:paraId="70A53A9B" w14:textId="77777777" w:rsidR="00570685" w:rsidRPr="00B81A6F" w:rsidRDefault="00570685" w:rsidP="000F411B">
      <w:pPr>
        <w:pStyle w:val="WMOBodyText"/>
        <w:spacing w:line="257" w:lineRule="auto"/>
        <w:rPr>
          <w:rFonts w:eastAsia="SimSun" w:cs="Segoe UI"/>
        </w:rPr>
      </w:pPr>
      <w:r w:rsidRPr="00B81A6F">
        <w:rPr>
          <w:rFonts w:eastAsia="SimSun" w:cs="Segoe UI"/>
        </w:rPr>
        <w:t>The three most important greenhouse gases (GHGs) influenced by human activities are carbon dioxide (CO</w:t>
      </w:r>
      <w:r w:rsidRPr="00B81A6F">
        <w:rPr>
          <w:rFonts w:eastAsia="SimSun" w:cs="Segoe UI"/>
          <w:vertAlign w:val="subscript"/>
        </w:rPr>
        <w:t>2</w:t>
      </w:r>
      <w:r w:rsidRPr="00B81A6F">
        <w:rPr>
          <w:rFonts w:eastAsia="SimSun" w:cs="Segoe UI"/>
        </w:rPr>
        <w:t>), methane (CH</w:t>
      </w:r>
      <w:r w:rsidRPr="00B81A6F">
        <w:rPr>
          <w:rFonts w:eastAsia="SimSun" w:cs="Segoe UI"/>
          <w:vertAlign w:val="subscript"/>
        </w:rPr>
        <w:t>4</w:t>
      </w:r>
      <w:r w:rsidRPr="00B81A6F">
        <w:rPr>
          <w:rFonts w:eastAsia="SimSun" w:cs="Segoe UI"/>
        </w:rPr>
        <w:t>), and nitrous oxide (N</w:t>
      </w:r>
      <w:r w:rsidRPr="00B81A6F">
        <w:rPr>
          <w:rFonts w:eastAsia="SimSun" w:cs="Segoe UI"/>
          <w:vertAlign w:val="subscript"/>
        </w:rPr>
        <w:t>2</w:t>
      </w:r>
      <w:r w:rsidRPr="00B81A6F">
        <w:rPr>
          <w:rFonts w:eastAsia="SimSun" w:cs="Segoe UI"/>
        </w:rPr>
        <w:t>O). Increasing abundances of these gases in the environment are the main cause of the observed climate change and related impacts according to the Intergovernmental Panel on Climate Change (IPCC, ref AR6).</w:t>
      </w:r>
    </w:p>
    <w:p w14:paraId="0DC6379C" w14:textId="77777777" w:rsidR="00570685" w:rsidRPr="00B81A6F" w:rsidRDefault="00570685" w:rsidP="000F411B">
      <w:pPr>
        <w:pStyle w:val="WMOBodyText"/>
        <w:spacing w:line="257" w:lineRule="auto"/>
        <w:rPr>
          <w:rFonts w:eastAsia="SimSun" w:cs="Segoe UI"/>
        </w:rPr>
      </w:pPr>
      <w:r w:rsidRPr="00B81A6F">
        <w:rPr>
          <w:rFonts w:eastAsia="SimSun" w:cs="Segoe UI"/>
        </w:rPr>
        <w:t xml:space="preserve">At the </w:t>
      </w:r>
      <w:r w:rsidR="00E5714D" w:rsidRPr="00B81A6F">
        <w:rPr>
          <w:rFonts w:eastAsia="SimSun" w:cs="Segoe UI"/>
        </w:rPr>
        <w:t>twenty-seventh</w:t>
      </w:r>
      <w:r w:rsidRPr="00B81A6F">
        <w:rPr>
          <w:rFonts w:eastAsia="SimSun" w:cs="Segoe UI"/>
        </w:rPr>
        <w:t xml:space="preserve"> Conference of the Parties (Sharm El Sheikh, November 2022), Parties “</w:t>
      </w:r>
      <w:r w:rsidRPr="00B81A6F">
        <w:rPr>
          <w:rFonts w:eastAsia="SimSun" w:cs="Segoe UI"/>
          <w:i/>
          <w:iCs/>
        </w:rPr>
        <w:t>Emphasizes</w:t>
      </w:r>
      <w:r w:rsidRPr="00B81A6F">
        <w:rPr>
          <w:rFonts w:eastAsia="SimSun" w:cs="Segoe UI"/>
        </w:rPr>
        <w:t xml:space="preserve"> {…} </w:t>
      </w:r>
      <w:r w:rsidRPr="00B81A6F">
        <w:rPr>
          <w:rFonts w:eastAsia="SimSun" w:cs="Segoe UI"/>
          <w:i/>
          <w:iCs/>
        </w:rPr>
        <w:t xml:space="preserve">the need to enhance coordination of activities by the systematic observation community and the ability to provide useful and actionable climate information for mitigation, adaptation and early warning systems </w:t>
      </w:r>
      <w:r w:rsidRPr="00B81A6F">
        <w:rPr>
          <w:rFonts w:eastAsia="SimSun" w:cs="Segoe UI"/>
        </w:rPr>
        <w:t>{…}”.</w:t>
      </w:r>
    </w:p>
    <w:p w14:paraId="08501359" w14:textId="77777777" w:rsidR="00570685" w:rsidRPr="00B81A6F" w:rsidRDefault="00570685" w:rsidP="00D47363">
      <w:pPr>
        <w:pStyle w:val="Heading3"/>
        <w:numPr>
          <w:ilvl w:val="0"/>
          <w:numId w:val="1"/>
        </w:numPr>
        <w:spacing w:line="257" w:lineRule="auto"/>
        <w:ind w:left="0" w:firstLine="0"/>
        <w:jc w:val="both"/>
        <w:rPr>
          <w:b w:val="0"/>
          <w:bCs w:val="0"/>
          <w:color w:val="0070C0"/>
        </w:rPr>
      </w:pPr>
      <w:r w:rsidRPr="00B81A6F">
        <w:rPr>
          <w:color w:val="0070C0"/>
        </w:rPr>
        <w:t>Need for improved quantitative knowledge of greenhouse gas cycles</w:t>
      </w:r>
    </w:p>
    <w:p w14:paraId="0302EF3D" w14:textId="77777777" w:rsidR="004760F6" w:rsidRPr="00B81A6F" w:rsidRDefault="00570685" w:rsidP="000F411B">
      <w:pPr>
        <w:pStyle w:val="WMOBodyText"/>
        <w:spacing w:line="257" w:lineRule="auto"/>
        <w:rPr>
          <w:rFonts w:eastAsia="SimSun" w:cs="Segoe UI"/>
        </w:rPr>
      </w:pPr>
      <w:r w:rsidRPr="00B81A6F">
        <w:rPr>
          <w:rFonts w:eastAsia="SimSun" w:cs="Segoe UI"/>
        </w:rPr>
        <w:t>The largest part of the anthropogenic forcing on the climate system is due to the increase in atmospheric concentrations of long-lived greenhouse gases. Therefore, global monitoring</w:t>
      </w:r>
      <w:r w:rsidRPr="00B81A6F">
        <w:rPr>
          <w:rStyle w:val="FootnoteReference"/>
          <w:rFonts w:eastAsia="SimSun" w:cs="Segoe UI"/>
        </w:rPr>
        <w:footnoteReference w:id="2"/>
      </w:r>
      <w:r w:rsidRPr="00B81A6F">
        <w:rPr>
          <w:rFonts w:eastAsia="SimSun" w:cs="Segoe UI"/>
        </w:rPr>
        <w:t>of these gases is of prime importance. However, these concentrations are not determined by anthropogenic emissions alone. GHG concentrations are strongly influenced also by the natural processes, which in turn are influenced by climate and other environmental changes. The quantitative knowledge about the strength of some of the GHG sources and sinks has large uncertainties, both as they currently operate and the extent to which they will change in the future in response to diverse environmental factors, including climate change</w:t>
      </w:r>
      <w:r w:rsidR="004760F6" w:rsidRPr="00B81A6F">
        <w:rPr>
          <w:rFonts w:eastAsia="SimSun" w:cs="Segoe UI"/>
        </w:rPr>
        <w:t>.</w:t>
      </w:r>
    </w:p>
    <w:p w14:paraId="22A0A997" w14:textId="77777777" w:rsidR="00570685" w:rsidRPr="00B81A6F" w:rsidRDefault="00570685" w:rsidP="000F411B">
      <w:pPr>
        <w:spacing w:before="240" w:line="257" w:lineRule="auto"/>
        <w:jc w:val="left"/>
        <w:rPr>
          <w:rStyle w:val="normaltextrun"/>
          <w:rFonts w:cstheme="minorHAnsi"/>
          <w:color w:val="000000"/>
          <w:shd w:val="clear" w:color="auto" w:fill="FFFFFF"/>
        </w:rPr>
      </w:pPr>
      <w:r w:rsidRPr="00B81A6F">
        <w:rPr>
          <w:rFonts w:eastAsia="SimSun" w:cs="Segoe UI"/>
        </w:rPr>
        <w:t xml:space="preserve">A WMO-coordinated </w:t>
      </w:r>
      <w:r w:rsidR="00027098" w:rsidRPr="00B81A6F">
        <w:rPr>
          <w:rFonts w:eastAsia="SimSun" w:cs="Segoe UI"/>
        </w:rPr>
        <w:t xml:space="preserve">Global </w:t>
      </w:r>
      <w:r w:rsidRPr="00B81A6F">
        <w:rPr>
          <w:rFonts w:eastAsia="SimSun" w:cs="Segoe UI"/>
        </w:rPr>
        <w:t xml:space="preserve">GHG Monitoring Infrastructure (GGMI) based on established methodology and standardized protocols will provide a wealth of quantitative data to help improve our understanding of GHG cycles. </w:t>
      </w:r>
      <w:r w:rsidRPr="00B81A6F">
        <w:rPr>
          <w:rStyle w:val="normaltextrun"/>
          <w:rFonts w:cstheme="minorHAnsi"/>
          <w:color w:val="000000"/>
          <w:shd w:val="clear" w:color="auto" w:fill="FFFFFF"/>
        </w:rPr>
        <w:t>The GGMI will consolidate existing measurement and analysis capabilities to provide estimates of total net greenhouse gas fluxes on a global scale at a relatively high resolution in space and time. Improved understanding of the fluxes will allow for better prediction of their long-term future climate trajectories, with potentially strong implications for the required mitigation activities here and now.</w:t>
      </w:r>
    </w:p>
    <w:p w14:paraId="0896C2B4" w14:textId="77777777" w:rsidR="00570685" w:rsidRPr="00B81A6F" w:rsidRDefault="00570685" w:rsidP="000F411B">
      <w:pPr>
        <w:pStyle w:val="WMOBodyText"/>
        <w:spacing w:line="257" w:lineRule="auto"/>
        <w:rPr>
          <w:rFonts w:eastAsia="SimSun" w:cs="Segoe UI"/>
        </w:rPr>
      </w:pPr>
      <w:r w:rsidRPr="00B81A6F">
        <w:rPr>
          <w:rFonts w:eastAsia="SimSun" w:cs="Segoe UI"/>
        </w:rPr>
        <w:t>The GGMI data products will be generated utilizing methodologies that extend those already developed by the research and operational communities. The WMO Global Atmosphere Watch (GAW) has 50 years of experience in developing the GGMT (Greenhouse Gas Measurement Techniques) guidelines. Flux products based on observations will complement existing estimates of anthropogenic emissions developed by inventory builders or through process-based models.</w:t>
      </w:r>
    </w:p>
    <w:p w14:paraId="1AB82A64" w14:textId="77777777" w:rsidR="00570685" w:rsidRPr="00B81A6F" w:rsidRDefault="00570685" w:rsidP="00D47363">
      <w:pPr>
        <w:pStyle w:val="Heading3"/>
        <w:numPr>
          <w:ilvl w:val="0"/>
          <w:numId w:val="1"/>
        </w:numPr>
        <w:spacing w:line="257" w:lineRule="auto"/>
        <w:ind w:left="0" w:firstLine="0"/>
        <w:jc w:val="both"/>
        <w:rPr>
          <w:color w:val="0070C0"/>
        </w:rPr>
      </w:pPr>
      <w:r w:rsidRPr="00B81A6F">
        <w:rPr>
          <w:color w:val="0070C0"/>
        </w:rPr>
        <w:lastRenderedPageBreak/>
        <w:t>A coordinated Global Greenhouse Gas Monitoring Infrastructure</w:t>
      </w:r>
    </w:p>
    <w:p w14:paraId="263EFE3E" w14:textId="63402AD8" w:rsidR="00570685" w:rsidRPr="00B81A6F" w:rsidRDefault="00570685" w:rsidP="00570685">
      <w:pPr>
        <w:pStyle w:val="WMOBodyText"/>
        <w:spacing w:line="257" w:lineRule="auto"/>
        <w:jc w:val="both"/>
        <w:rPr>
          <w:rFonts w:eastAsia="SimSun" w:cs="Segoe UI"/>
          <w:b/>
          <w:bCs/>
          <w:color w:val="365F91" w:themeColor="accent1" w:themeShade="BF"/>
        </w:rPr>
      </w:pPr>
      <w:r w:rsidRPr="00B81A6F">
        <w:rPr>
          <w:rFonts w:eastAsia="SimSun" w:cs="Segoe UI"/>
          <w:b/>
          <w:bCs/>
          <w:color w:val="365F91" w:themeColor="accent1" w:themeShade="BF"/>
        </w:rPr>
        <w:t>3.1.</w:t>
      </w:r>
      <w:r w:rsidR="00D47363" w:rsidRPr="00B81A6F">
        <w:rPr>
          <w:rFonts w:eastAsia="SimSun" w:cs="Segoe UI"/>
          <w:b/>
          <w:bCs/>
          <w:color w:val="365F91" w:themeColor="accent1" w:themeShade="BF"/>
        </w:rPr>
        <w:tab/>
      </w:r>
      <w:r w:rsidRPr="00B81A6F">
        <w:rPr>
          <w:rFonts w:eastAsia="SimSun" w:cs="Segoe UI"/>
          <w:b/>
          <w:bCs/>
          <w:color w:val="365F91" w:themeColor="accent1" w:themeShade="BF"/>
        </w:rPr>
        <w:t>Main components of the</w:t>
      </w:r>
      <w:r w:rsidR="00A14FCC" w:rsidRPr="00B81A6F">
        <w:rPr>
          <w:rFonts w:eastAsia="SimSun" w:cs="Segoe UI"/>
          <w:b/>
          <w:bCs/>
          <w:color w:val="365F91" w:themeColor="accent1" w:themeShade="BF"/>
        </w:rPr>
        <w:t xml:space="preserve"> Global</w:t>
      </w:r>
      <w:r w:rsidRPr="00B81A6F">
        <w:rPr>
          <w:rFonts w:eastAsia="SimSun" w:cs="Segoe UI"/>
          <w:b/>
          <w:bCs/>
          <w:color w:val="365F91" w:themeColor="accent1" w:themeShade="BF"/>
        </w:rPr>
        <w:t xml:space="preserve"> GHG </w:t>
      </w:r>
      <w:r w:rsidR="00CA2B03" w:rsidRPr="00B81A6F">
        <w:rPr>
          <w:rFonts w:eastAsia="SimSun" w:cs="Segoe UI"/>
          <w:b/>
          <w:bCs/>
          <w:color w:val="365F91" w:themeColor="accent1" w:themeShade="BF"/>
        </w:rPr>
        <w:t>M</w:t>
      </w:r>
      <w:r w:rsidRPr="00B81A6F">
        <w:rPr>
          <w:rFonts w:eastAsia="SimSun" w:cs="Segoe UI"/>
          <w:b/>
          <w:bCs/>
          <w:color w:val="365F91" w:themeColor="accent1" w:themeShade="BF"/>
        </w:rPr>
        <w:t xml:space="preserve">onitoring </w:t>
      </w:r>
      <w:r w:rsidR="00CA2B03" w:rsidRPr="00B81A6F">
        <w:rPr>
          <w:rFonts w:eastAsia="SimSun" w:cs="Segoe UI"/>
          <w:b/>
          <w:bCs/>
          <w:color w:val="365F91" w:themeColor="accent1" w:themeShade="BF"/>
        </w:rPr>
        <w:t>I</w:t>
      </w:r>
      <w:r w:rsidRPr="00B81A6F">
        <w:rPr>
          <w:rFonts w:eastAsia="SimSun" w:cs="Segoe UI"/>
          <w:b/>
          <w:bCs/>
          <w:color w:val="365F91" w:themeColor="accent1" w:themeShade="BF"/>
        </w:rPr>
        <w:t>nfrastructure</w:t>
      </w:r>
    </w:p>
    <w:p w14:paraId="59AC680A" w14:textId="77777777" w:rsidR="00570685" w:rsidRPr="00B81A6F" w:rsidRDefault="00570685" w:rsidP="00570685">
      <w:pPr>
        <w:pStyle w:val="WMOBodyText"/>
        <w:spacing w:line="257" w:lineRule="auto"/>
        <w:jc w:val="both"/>
        <w:rPr>
          <w:rFonts w:eastAsia="SimSun" w:cs="Segoe UI"/>
        </w:rPr>
      </w:pPr>
      <w:r w:rsidRPr="00B81A6F">
        <w:rPr>
          <w:rFonts w:eastAsia="SimSun" w:cs="Segoe UI"/>
        </w:rPr>
        <w:t>In its initial configuration, the GGMI will consist of four main components:</w:t>
      </w:r>
    </w:p>
    <w:p w14:paraId="46202777" w14:textId="77777777" w:rsidR="00570685" w:rsidRPr="00B81A6F" w:rsidRDefault="00570685" w:rsidP="0011126E">
      <w:pPr>
        <w:pStyle w:val="WMOIndent1"/>
        <w:numPr>
          <w:ilvl w:val="1"/>
          <w:numId w:val="2"/>
        </w:numPr>
        <w:tabs>
          <w:tab w:val="clear" w:pos="567"/>
        </w:tabs>
        <w:spacing w:line="257" w:lineRule="auto"/>
        <w:ind w:left="1134" w:hanging="1134"/>
        <w:rPr>
          <w:rFonts w:eastAsia="Calibri" w:cs="Segoe UI"/>
        </w:rPr>
      </w:pPr>
      <w:r w:rsidRPr="00B81A6F">
        <w:rPr>
          <w:rFonts w:eastAsia="Calibri" w:cs="Segoe UI"/>
        </w:rPr>
        <w:t>A comprehensive sustained, global set of surface-based and satellite-based observations</w:t>
      </w:r>
      <w:r w:rsidRPr="00B81A6F">
        <w:rPr>
          <w:rStyle w:val="FootnoteReference"/>
          <w:rFonts w:eastAsia="Calibri" w:cs="Segoe UI"/>
        </w:rPr>
        <w:footnoteReference w:id="3"/>
      </w:r>
      <w:r w:rsidRPr="00B81A6F">
        <w:rPr>
          <w:rFonts w:eastAsia="Calibri" w:cs="Segoe UI"/>
        </w:rPr>
        <w:t xml:space="preserve"> of CO</w:t>
      </w:r>
      <w:r w:rsidRPr="00B81A6F">
        <w:rPr>
          <w:rFonts w:eastAsia="Calibri" w:cs="Segoe UI"/>
          <w:vertAlign w:val="subscript"/>
        </w:rPr>
        <w:t>2</w:t>
      </w:r>
      <w:r w:rsidRPr="00B81A6F">
        <w:rPr>
          <w:rFonts w:eastAsia="Calibri" w:cs="Segoe UI"/>
        </w:rPr>
        <w:t>, CH</w:t>
      </w:r>
      <w:r w:rsidRPr="00B81A6F">
        <w:rPr>
          <w:rFonts w:eastAsia="Calibri" w:cs="Segoe UI"/>
          <w:vertAlign w:val="subscript"/>
        </w:rPr>
        <w:t>4</w:t>
      </w:r>
      <w:r w:rsidRPr="00B81A6F">
        <w:rPr>
          <w:rFonts w:eastAsia="Calibri" w:cs="Segoe UI"/>
        </w:rPr>
        <w:t xml:space="preserve"> and N</w:t>
      </w:r>
      <w:r w:rsidRPr="00B81A6F">
        <w:rPr>
          <w:rFonts w:eastAsia="Calibri" w:cs="Segoe UI"/>
          <w:vertAlign w:val="subscript"/>
        </w:rPr>
        <w:t>2</w:t>
      </w:r>
      <w:r w:rsidRPr="00B81A6F">
        <w:rPr>
          <w:rFonts w:eastAsia="Calibri" w:cs="Segoe UI"/>
        </w:rPr>
        <w:t xml:space="preserve">O concentrations, total column amounts, partial column amounts, vertical profiles, and fluxes and of supporting meteorological, oceanic, and terrestrial variables, internationally exchanged as rapidly as possible, pending capabilities and agreements with the system </w:t>
      </w:r>
      <w:proofErr w:type="gramStart"/>
      <w:r w:rsidRPr="00B81A6F">
        <w:rPr>
          <w:rFonts w:eastAsia="Calibri" w:cs="Segoe UI"/>
        </w:rPr>
        <w:t>operators;</w:t>
      </w:r>
      <w:proofErr w:type="gramEnd"/>
    </w:p>
    <w:p w14:paraId="5A96E648" w14:textId="77777777" w:rsidR="00570685" w:rsidRPr="00B81A6F" w:rsidRDefault="00570685" w:rsidP="0011126E">
      <w:pPr>
        <w:pStyle w:val="WMOIndent1"/>
        <w:numPr>
          <w:ilvl w:val="1"/>
          <w:numId w:val="2"/>
        </w:numPr>
        <w:tabs>
          <w:tab w:val="clear" w:pos="567"/>
        </w:tabs>
        <w:spacing w:line="257" w:lineRule="auto"/>
        <w:ind w:left="1134" w:hanging="1134"/>
        <w:rPr>
          <w:rFonts w:eastAsia="Calibri" w:cs="Segoe UI"/>
        </w:rPr>
      </w:pPr>
      <w:r w:rsidRPr="00B81A6F">
        <w:rPr>
          <w:rFonts w:eastAsia="Calibri" w:cs="Segoe UI"/>
        </w:rPr>
        <w:t xml:space="preserve">Prior estimates of the GHG emissions based on activity data and process-based </w:t>
      </w:r>
      <w:proofErr w:type="gramStart"/>
      <w:r w:rsidRPr="00B81A6F">
        <w:rPr>
          <w:rFonts w:eastAsia="Calibri" w:cs="Segoe UI"/>
        </w:rPr>
        <w:t>models;</w:t>
      </w:r>
      <w:proofErr w:type="gramEnd"/>
    </w:p>
    <w:p w14:paraId="6A0D4121" w14:textId="6DC27511" w:rsidR="00570685" w:rsidRPr="00B81A6F" w:rsidRDefault="00570685" w:rsidP="0011126E">
      <w:pPr>
        <w:pStyle w:val="WMOIndent1"/>
        <w:numPr>
          <w:ilvl w:val="1"/>
          <w:numId w:val="2"/>
        </w:numPr>
        <w:tabs>
          <w:tab w:val="clear" w:pos="567"/>
        </w:tabs>
        <w:spacing w:line="257" w:lineRule="auto"/>
        <w:ind w:left="1134" w:hanging="1134"/>
        <w:rPr>
          <w:rFonts w:eastAsia="Calibri" w:cs="Segoe UI"/>
        </w:rPr>
      </w:pPr>
      <w:r w:rsidRPr="00B81A6F">
        <w:rPr>
          <w:rFonts w:eastAsia="Calibri" w:cs="Segoe UI"/>
        </w:rPr>
        <w:t xml:space="preserve">A set of global high-resolution Earth </w:t>
      </w:r>
      <w:r w:rsidR="00B54538" w:rsidRPr="00B81A6F">
        <w:rPr>
          <w:rFonts w:eastAsia="Calibri" w:cs="Segoe UI"/>
        </w:rPr>
        <w:t>S</w:t>
      </w:r>
      <w:r w:rsidRPr="00B81A6F">
        <w:rPr>
          <w:rFonts w:eastAsia="Calibri" w:cs="Segoe UI"/>
        </w:rPr>
        <w:t xml:space="preserve">ystem models representing GHG </w:t>
      </w:r>
      <w:proofErr w:type="gramStart"/>
      <w:r w:rsidRPr="00B81A6F">
        <w:rPr>
          <w:rFonts w:eastAsia="Calibri" w:cs="Segoe UI"/>
        </w:rPr>
        <w:t>cycles;</w:t>
      </w:r>
      <w:proofErr w:type="gramEnd"/>
    </w:p>
    <w:p w14:paraId="19887B30" w14:textId="77777777" w:rsidR="00570685" w:rsidRPr="00B81A6F" w:rsidRDefault="00570685" w:rsidP="0011126E">
      <w:pPr>
        <w:pStyle w:val="WMOIndent1"/>
        <w:numPr>
          <w:ilvl w:val="1"/>
          <w:numId w:val="2"/>
        </w:numPr>
        <w:tabs>
          <w:tab w:val="clear" w:pos="567"/>
        </w:tabs>
        <w:spacing w:line="257" w:lineRule="auto"/>
        <w:ind w:left="1134" w:hanging="1134"/>
        <w:rPr>
          <w:rFonts w:eastAsia="Calibri" w:cs="Segoe UI"/>
        </w:rPr>
      </w:pPr>
      <w:r w:rsidRPr="00B81A6F">
        <w:rPr>
          <w:rFonts w:eastAsia="Calibri" w:cs="Segoe UI"/>
        </w:rPr>
        <w:t>Associated with the models (item 3), data assimilation systems that optimally combine the observations with model calculations to generate products of higher accuracy.</w:t>
      </w:r>
    </w:p>
    <w:p w14:paraId="23EA9F01" w14:textId="77777777" w:rsidR="00570685" w:rsidRPr="00B81A6F" w:rsidRDefault="00570685" w:rsidP="000F411B">
      <w:pPr>
        <w:pStyle w:val="WMOBodyText"/>
        <w:rPr>
          <w:rFonts w:eastAsia="SimSun" w:cs="Segoe UI"/>
        </w:rPr>
      </w:pPr>
      <w:r w:rsidRPr="00B81A6F">
        <w:rPr>
          <w:rFonts w:eastAsia="SimSun" w:cs="Segoe UI"/>
        </w:rPr>
        <w:t>The individual model systems that will be part of the GGMI will each deliver at least the following outputs in common standard formats:</w:t>
      </w:r>
    </w:p>
    <w:p w14:paraId="7AE2B689" w14:textId="77777777" w:rsidR="00570685" w:rsidRPr="00B81A6F" w:rsidRDefault="00570685" w:rsidP="0011126E">
      <w:pPr>
        <w:pStyle w:val="WMOBodyText"/>
        <w:numPr>
          <w:ilvl w:val="0"/>
          <w:numId w:val="5"/>
        </w:numPr>
        <w:ind w:left="1134" w:hanging="567"/>
        <w:rPr>
          <w:rFonts w:eastAsia="SimSun" w:cs="Segoe UI"/>
        </w:rPr>
      </w:pPr>
      <w:r w:rsidRPr="00B81A6F">
        <w:rPr>
          <w:rFonts w:eastAsia="SimSun" w:cs="Segoe UI"/>
        </w:rPr>
        <w:t>Monthly CO</w:t>
      </w:r>
      <w:r w:rsidRPr="00B81A6F">
        <w:rPr>
          <w:rFonts w:eastAsia="SimSun" w:cs="Segoe UI"/>
          <w:vertAlign w:val="subscript"/>
        </w:rPr>
        <w:t>2</w:t>
      </w:r>
      <w:r w:rsidRPr="00B81A6F">
        <w:rPr>
          <w:rFonts w:eastAsia="SimSun" w:cs="Segoe UI"/>
        </w:rPr>
        <w:t xml:space="preserve"> net fluxes</w:t>
      </w:r>
      <w:r w:rsidRPr="00B81A6F">
        <w:t xml:space="preserve"> </w:t>
      </w:r>
      <w:r w:rsidR="003F24BD" w:rsidRPr="00B81A6F">
        <w:rPr>
          <w:rFonts w:eastAsia="SimSun" w:cs="Segoe UI"/>
        </w:rPr>
        <w:t>between the Earth surface and the atmosphere</w:t>
      </w:r>
      <w:r w:rsidRPr="00B81A6F">
        <w:rPr>
          <w:rFonts w:eastAsia="SimSun" w:cs="Segoe UI"/>
        </w:rPr>
        <w:t xml:space="preserve"> with 1x1 degree horizontal</w:t>
      </w:r>
      <w:r w:rsidRPr="00B81A6F">
        <w:rPr>
          <w:rStyle w:val="FootnoteReference"/>
          <w:rFonts w:eastAsia="SimSun" w:cs="Segoe UI"/>
        </w:rPr>
        <w:footnoteReference w:id="4"/>
      </w:r>
      <w:r w:rsidRPr="00B81A6F">
        <w:rPr>
          <w:rFonts w:eastAsia="SimSun" w:cs="Segoe UI"/>
        </w:rPr>
        <w:t xml:space="preserve"> resolution delivered with maximum a delay of one month</w:t>
      </w:r>
    </w:p>
    <w:p w14:paraId="6681A96B" w14:textId="77777777" w:rsidR="00570685" w:rsidRPr="00B81A6F" w:rsidRDefault="00570685" w:rsidP="0011126E">
      <w:pPr>
        <w:pStyle w:val="WMOBodyText"/>
        <w:numPr>
          <w:ilvl w:val="0"/>
          <w:numId w:val="5"/>
        </w:numPr>
        <w:ind w:left="1134" w:hanging="567"/>
        <w:rPr>
          <w:rFonts w:eastAsia="SimSun" w:cs="Segoe UI"/>
        </w:rPr>
      </w:pPr>
      <w:r w:rsidRPr="00B81A6F">
        <w:rPr>
          <w:rFonts w:eastAsia="SimSun" w:cs="Segoe UI"/>
        </w:rPr>
        <w:t>Monthly CH</w:t>
      </w:r>
      <w:r w:rsidRPr="00B81A6F">
        <w:rPr>
          <w:rFonts w:eastAsia="SimSun" w:cs="Segoe UI"/>
          <w:vertAlign w:val="subscript"/>
        </w:rPr>
        <w:t>4</w:t>
      </w:r>
      <w:r w:rsidRPr="00B81A6F">
        <w:rPr>
          <w:rFonts w:eastAsia="SimSun" w:cs="Segoe UI"/>
        </w:rPr>
        <w:t xml:space="preserve"> net fluxes </w:t>
      </w:r>
      <w:r w:rsidR="003F24BD" w:rsidRPr="00B81A6F">
        <w:t>between the Earth surface and the atmosphere</w:t>
      </w:r>
      <w:r w:rsidR="003F24BD" w:rsidRPr="00B81A6F">
        <w:rPr>
          <w:rFonts w:eastAsia="SimSun" w:cs="Segoe UI"/>
        </w:rPr>
        <w:t xml:space="preserve"> </w:t>
      </w:r>
      <w:r w:rsidRPr="00B81A6F">
        <w:rPr>
          <w:rFonts w:eastAsia="SimSun" w:cs="Segoe UI"/>
        </w:rPr>
        <w:t xml:space="preserve">with 1x1 degree horizontal resolution </w:t>
      </w:r>
      <w:r w:rsidR="003F24BD" w:rsidRPr="00B81A6F">
        <w:rPr>
          <w:rFonts w:eastAsia="SimSun" w:cs="Segoe UI"/>
        </w:rPr>
        <w:t xml:space="preserve">delivered </w:t>
      </w:r>
      <w:r w:rsidRPr="00B81A6F">
        <w:rPr>
          <w:rFonts w:eastAsia="SimSun" w:cs="Segoe UI"/>
        </w:rPr>
        <w:t>with a delay of one month</w:t>
      </w:r>
    </w:p>
    <w:p w14:paraId="174D4D42" w14:textId="77777777" w:rsidR="00570685" w:rsidRPr="00B81A6F" w:rsidRDefault="00570685" w:rsidP="0011126E">
      <w:pPr>
        <w:pStyle w:val="WMOBodyText"/>
        <w:numPr>
          <w:ilvl w:val="0"/>
          <w:numId w:val="5"/>
        </w:numPr>
        <w:ind w:left="1134" w:hanging="567"/>
        <w:rPr>
          <w:rFonts w:eastAsia="SimSun" w:cs="Segoe UI"/>
        </w:rPr>
      </w:pPr>
      <w:r w:rsidRPr="00B81A6F">
        <w:rPr>
          <w:rFonts w:eastAsia="SimSun" w:cs="Segoe UI"/>
        </w:rPr>
        <w:t>3D fields of CO</w:t>
      </w:r>
      <w:r w:rsidRPr="00B81A6F">
        <w:rPr>
          <w:rFonts w:eastAsia="SimSun" w:cs="Segoe UI"/>
          <w:vertAlign w:val="subscript"/>
        </w:rPr>
        <w:t>2</w:t>
      </w:r>
      <w:r w:rsidRPr="00B81A6F">
        <w:rPr>
          <w:rFonts w:eastAsia="SimSun" w:cs="Segoe UI"/>
        </w:rPr>
        <w:t xml:space="preserve"> and CH</w:t>
      </w:r>
      <w:r w:rsidRPr="00B81A6F">
        <w:rPr>
          <w:rFonts w:eastAsia="SimSun" w:cs="Segoe UI"/>
          <w:vertAlign w:val="subscript"/>
        </w:rPr>
        <w:t>4</w:t>
      </w:r>
      <w:r w:rsidRPr="00B81A6F">
        <w:rPr>
          <w:rFonts w:eastAsia="SimSun" w:cs="Segoe UI"/>
        </w:rPr>
        <w:t xml:space="preserve"> abundance with hourly resolution and data latency to be defined (tentatively on the order of a few days</w:t>
      </w:r>
      <w:r w:rsidR="00CA2B03" w:rsidRPr="00B81A6F">
        <w:rPr>
          <w:rFonts w:eastAsia="SimSun" w:cs="Segoe UI"/>
        </w:rPr>
        <w:t>)</w:t>
      </w:r>
    </w:p>
    <w:p w14:paraId="0B999939" w14:textId="77777777" w:rsidR="00570685" w:rsidRPr="00B81A6F" w:rsidRDefault="00570685" w:rsidP="0011126E">
      <w:pPr>
        <w:pStyle w:val="WMOBodyText"/>
        <w:numPr>
          <w:ilvl w:val="0"/>
          <w:numId w:val="5"/>
        </w:numPr>
        <w:ind w:left="1134" w:hanging="567"/>
        <w:rPr>
          <w:rFonts w:eastAsia="SimSun" w:cs="Segoe UI"/>
        </w:rPr>
      </w:pPr>
      <w:r w:rsidRPr="00B81A6F">
        <w:rPr>
          <w:rFonts w:eastAsia="SimSun" w:cs="Segoe UI"/>
        </w:rPr>
        <w:t>N</w:t>
      </w:r>
      <w:r w:rsidRPr="00B81A6F">
        <w:rPr>
          <w:rFonts w:eastAsia="SimSun" w:cs="Segoe UI"/>
          <w:vertAlign w:val="subscript"/>
        </w:rPr>
        <w:t>2</w:t>
      </w:r>
      <w:r w:rsidRPr="00B81A6F">
        <w:rPr>
          <w:rFonts w:eastAsia="SimSun" w:cs="Segoe UI"/>
        </w:rPr>
        <w:t>O abundances and net fluxes with resolution and latency still to be defined</w:t>
      </w:r>
    </w:p>
    <w:p w14:paraId="1E97D4AF" w14:textId="77777777" w:rsidR="00570685" w:rsidRPr="00B81A6F" w:rsidRDefault="00570685" w:rsidP="000F411B">
      <w:pPr>
        <w:pStyle w:val="WMOBodyText"/>
        <w:spacing w:line="257" w:lineRule="auto"/>
        <w:rPr>
          <w:rFonts w:eastAsia="SimSun" w:cs="Segoe UI"/>
        </w:rPr>
      </w:pPr>
      <w:r w:rsidRPr="00B81A6F">
        <w:rPr>
          <w:rFonts w:eastAsia="SimSun" w:cs="Segoe UI"/>
        </w:rPr>
        <w:t>In addition, efforts are underway to develop capabilities to further separate these net fluxes into source-apportioned emissions, which would lead to additional operational products in the future. Per WMO's data policy (</w:t>
      </w:r>
      <w:hyperlink r:id="rId17" w:anchor="page=9" w:history="1">
        <w:r w:rsidR="00E5714D" w:rsidRPr="00B81A6F">
          <w:rPr>
            <w:rStyle w:val="Hyperlink"/>
            <w:rFonts w:eastAsia="SimSun" w:cs="Segoe UI"/>
          </w:rPr>
          <w:t>Resolution 1 (</w:t>
        </w:r>
        <w:r w:rsidRPr="00B81A6F">
          <w:rPr>
            <w:rStyle w:val="Hyperlink"/>
            <w:rFonts w:eastAsia="SimSun" w:cs="Segoe UI"/>
          </w:rPr>
          <w:t>Cg-Ext(2021)</w:t>
        </w:r>
      </w:hyperlink>
      <w:r w:rsidRPr="00B81A6F">
        <w:rPr>
          <w:rFonts w:eastAsia="SimSun" w:cs="Segoe UI"/>
        </w:rPr>
        <w:t>) and in the interest of maintaining transparency as required under the Paris Agreement, the data are expected to be made available to all interested users on a free and unrestricted basis.</w:t>
      </w:r>
    </w:p>
    <w:p w14:paraId="41C70129" w14:textId="77777777" w:rsidR="00570685" w:rsidRPr="00B81A6F" w:rsidRDefault="00570685" w:rsidP="00570685">
      <w:pPr>
        <w:spacing w:before="100" w:beforeAutospacing="1" w:after="100" w:afterAutospacing="1" w:line="257" w:lineRule="auto"/>
        <w:rPr>
          <w:rStyle w:val="eop"/>
          <w:rFonts w:eastAsia="SimSun" w:cstheme="minorBidi"/>
          <w:b/>
          <w:color w:val="000000"/>
        </w:rPr>
      </w:pPr>
      <w:r w:rsidRPr="00B81A6F">
        <w:rPr>
          <w:noProof/>
        </w:rPr>
        <w:lastRenderedPageBreak/>
        <w:drawing>
          <wp:inline distT="0" distB="0" distL="0" distR="0" wp14:anchorId="073AAD10" wp14:editId="710DE52C">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0A845598" w14:textId="77777777" w:rsidR="00570685" w:rsidRPr="00B81A6F" w:rsidRDefault="00570685" w:rsidP="000F411B">
      <w:pPr>
        <w:pStyle w:val="Caption"/>
        <w:spacing w:before="100" w:beforeAutospacing="1" w:after="100" w:afterAutospacing="1" w:line="257" w:lineRule="auto"/>
        <w:jc w:val="center"/>
        <w:rPr>
          <w:rFonts w:ascii="Verdana" w:hAnsi="Verdana"/>
          <w:lang w:val="en-GB"/>
        </w:rPr>
      </w:pPr>
      <w:r w:rsidRPr="00B81A6F">
        <w:rPr>
          <w:rFonts w:ascii="Verdana" w:hAnsi="Verdana"/>
          <w:color w:val="auto"/>
          <w:lang w:val="en-GB"/>
        </w:rPr>
        <w:t xml:space="preserve">Figure </w:t>
      </w:r>
      <w:r w:rsidRPr="00B81A6F">
        <w:rPr>
          <w:rFonts w:ascii="Verdana" w:hAnsi="Verdana"/>
          <w:lang w:val="en-GB"/>
        </w:rPr>
        <w:fldChar w:fldCharType="begin"/>
      </w:r>
      <w:r w:rsidRPr="00B81A6F">
        <w:rPr>
          <w:rFonts w:ascii="Verdana" w:hAnsi="Verdana"/>
          <w:color w:val="auto"/>
          <w:lang w:val="en-GB"/>
        </w:rPr>
        <w:instrText xml:space="preserve"> SEQ Figure \* Arabic </w:instrText>
      </w:r>
      <w:r w:rsidRPr="00B81A6F">
        <w:rPr>
          <w:rFonts w:ascii="Verdana" w:hAnsi="Verdana"/>
          <w:lang w:val="en-GB"/>
        </w:rPr>
        <w:fldChar w:fldCharType="separate"/>
      </w:r>
      <w:r w:rsidRPr="00B81A6F">
        <w:rPr>
          <w:rFonts w:ascii="Verdana" w:hAnsi="Verdana"/>
          <w:noProof/>
          <w:color w:val="auto"/>
          <w:lang w:val="en-GB"/>
        </w:rPr>
        <w:t>1</w:t>
      </w:r>
      <w:r w:rsidRPr="00B81A6F">
        <w:rPr>
          <w:rFonts w:ascii="Verdana" w:hAnsi="Verdana"/>
          <w:lang w:val="en-GB"/>
        </w:rPr>
        <w:fldChar w:fldCharType="end"/>
      </w:r>
      <w:r w:rsidR="0096275C" w:rsidRPr="00B81A6F">
        <w:rPr>
          <w:rFonts w:ascii="Verdana" w:hAnsi="Verdana"/>
          <w:lang w:val="en-GB"/>
        </w:rPr>
        <w:t>.</w:t>
      </w:r>
      <w:r w:rsidRPr="00B81A6F">
        <w:rPr>
          <w:rFonts w:ascii="Verdana" w:hAnsi="Verdana"/>
          <w:color w:val="auto"/>
          <w:lang w:val="en-GB"/>
        </w:rPr>
        <w:t xml:space="preserve"> </w:t>
      </w:r>
      <w:r w:rsidR="008E1650" w:rsidRPr="00B81A6F">
        <w:rPr>
          <w:rFonts w:ascii="Verdana" w:hAnsi="Verdana"/>
          <w:color w:val="auto"/>
          <w:lang w:val="en-GB"/>
        </w:rPr>
        <w:t>Conceptual c</w:t>
      </w:r>
      <w:r w:rsidRPr="00B81A6F">
        <w:rPr>
          <w:rFonts w:ascii="Verdana" w:hAnsi="Verdana"/>
          <w:color w:val="auto"/>
          <w:lang w:val="en-GB"/>
        </w:rPr>
        <w:t xml:space="preserve">onnections between the different data streams and functions of the GGMI. </w:t>
      </w:r>
      <w:r w:rsidR="008E1650" w:rsidRPr="00B81A6F">
        <w:rPr>
          <w:rFonts w:ascii="Verdana" w:hAnsi="Verdana"/>
          <w:color w:val="auto"/>
          <w:lang w:val="en-GB"/>
        </w:rPr>
        <w:t>Example d</w:t>
      </w:r>
      <w:r w:rsidRPr="00B81A6F">
        <w:rPr>
          <w:rFonts w:ascii="Verdana" w:hAnsi="Verdana"/>
          <w:color w:val="auto"/>
          <w:lang w:val="en-GB"/>
        </w:rPr>
        <w:t>ata</w:t>
      </w:r>
      <w:r w:rsidR="008E1650" w:rsidRPr="00B81A6F">
        <w:rPr>
          <w:rFonts w:ascii="Verdana" w:hAnsi="Verdana"/>
          <w:color w:val="auto"/>
          <w:lang w:val="en-GB"/>
        </w:rPr>
        <w:t xml:space="preserve"> and data</w:t>
      </w:r>
      <w:r w:rsidRPr="00B81A6F">
        <w:rPr>
          <w:rFonts w:ascii="Verdana" w:hAnsi="Verdana"/>
          <w:color w:val="auto"/>
          <w:lang w:val="en-GB"/>
        </w:rPr>
        <w:t xml:space="preserve"> latency based on the CoCO2 prototype; </w:t>
      </w:r>
      <w:r w:rsidR="008E1650" w:rsidRPr="00B81A6F">
        <w:rPr>
          <w:rFonts w:ascii="Verdana" w:hAnsi="Verdana"/>
          <w:color w:val="auto"/>
          <w:lang w:val="en-GB"/>
        </w:rPr>
        <w:t xml:space="preserve">for the GGMI this will be </w:t>
      </w:r>
      <w:r w:rsidRPr="00B81A6F">
        <w:rPr>
          <w:rFonts w:ascii="Verdana" w:hAnsi="Verdana"/>
          <w:color w:val="auto"/>
          <w:lang w:val="en-GB"/>
        </w:rPr>
        <w:t>subject to further analysis and agreement with system operators.</w:t>
      </w:r>
    </w:p>
    <w:p w14:paraId="11D45794" w14:textId="2FB87B0F" w:rsidR="00570685" w:rsidRPr="00B81A6F" w:rsidRDefault="00570685" w:rsidP="00D47363">
      <w:pPr>
        <w:pStyle w:val="WMOBodyText"/>
        <w:spacing w:line="257" w:lineRule="auto"/>
        <w:jc w:val="both"/>
        <w:rPr>
          <w:rFonts w:cs="Segoe UI"/>
          <w:bCs/>
          <w:color w:val="365F91" w:themeColor="accent1" w:themeShade="BF"/>
        </w:rPr>
      </w:pPr>
      <w:r w:rsidRPr="00B81A6F">
        <w:rPr>
          <w:rFonts w:eastAsia="SimSun" w:cs="Segoe UI"/>
          <w:b/>
          <w:bCs/>
          <w:color w:val="365F91" w:themeColor="accent1" w:themeShade="BF"/>
        </w:rPr>
        <w:t xml:space="preserve">3.2 </w:t>
      </w:r>
      <w:r w:rsidR="00D47363" w:rsidRPr="00B81A6F">
        <w:rPr>
          <w:rFonts w:eastAsia="SimSun" w:cs="Segoe UI"/>
          <w:b/>
          <w:bCs/>
          <w:color w:val="365F91" w:themeColor="accent1" w:themeShade="BF"/>
        </w:rPr>
        <w:tab/>
      </w:r>
      <w:r w:rsidRPr="00B81A6F">
        <w:rPr>
          <w:rFonts w:eastAsia="SimSun" w:cs="Segoe UI"/>
          <w:b/>
          <w:bCs/>
          <w:color w:val="365F91" w:themeColor="accent1" w:themeShade="BF"/>
        </w:rPr>
        <w:t>Input data: observations and prior information.</w:t>
      </w:r>
    </w:p>
    <w:p w14:paraId="1A307474" w14:textId="5355B914" w:rsidR="00570685" w:rsidRPr="00B81A6F" w:rsidRDefault="00570685" w:rsidP="00570685">
      <w:pPr>
        <w:spacing w:before="100" w:beforeAutospacing="1" w:after="100" w:afterAutospacing="1" w:line="257" w:lineRule="auto"/>
      </w:pPr>
      <w:r w:rsidRPr="00B81A6F">
        <w:rPr>
          <w:rStyle w:val="normaltextrun"/>
          <w:b/>
          <w:bCs/>
          <w:color w:val="000000"/>
          <w:shd w:val="clear" w:color="auto" w:fill="FFFFFF"/>
        </w:rPr>
        <w:t xml:space="preserve">3.2.1 </w:t>
      </w:r>
      <w:r w:rsidR="00D47363" w:rsidRPr="00B81A6F">
        <w:rPr>
          <w:rStyle w:val="normaltextrun"/>
          <w:b/>
          <w:bCs/>
          <w:color w:val="000000"/>
          <w:shd w:val="clear" w:color="auto" w:fill="FFFFFF"/>
        </w:rPr>
        <w:tab/>
      </w:r>
      <w:r w:rsidR="003923BF" w:rsidRPr="00B81A6F">
        <w:rPr>
          <w:rStyle w:val="normaltextrun"/>
          <w:b/>
          <w:bCs/>
          <w:color w:val="000000"/>
          <w:shd w:val="clear" w:color="auto" w:fill="FFFFFF"/>
        </w:rPr>
        <w:t xml:space="preserve">Required </w:t>
      </w:r>
      <w:r w:rsidRPr="00B81A6F">
        <w:rPr>
          <w:rStyle w:val="normaltextrun"/>
          <w:b/>
          <w:bCs/>
          <w:color w:val="000000"/>
          <w:shd w:val="clear" w:color="auto" w:fill="FFFFFF"/>
        </w:rPr>
        <w:t>set of observable parameters.</w:t>
      </w:r>
    </w:p>
    <w:p w14:paraId="4FF035A5" w14:textId="77777777" w:rsidR="00570685" w:rsidRPr="00B81A6F" w:rsidRDefault="00570685" w:rsidP="000F411B">
      <w:pPr>
        <w:pStyle w:val="ListParagraph"/>
        <w:spacing w:before="100" w:beforeAutospacing="1" w:after="100" w:afterAutospacing="1" w:line="257" w:lineRule="auto"/>
        <w:ind w:left="0"/>
        <w:rPr>
          <w:rStyle w:val="normaltextrun"/>
          <w:rFonts w:ascii="Verdana" w:hAnsi="Verdana"/>
          <w:color w:val="000000"/>
          <w:sz w:val="20"/>
          <w:szCs w:val="20"/>
          <w:shd w:val="clear" w:color="auto" w:fill="FFFFFF"/>
          <w:lang w:val="en-GB"/>
        </w:rPr>
      </w:pPr>
      <w:r w:rsidRPr="00B81A6F">
        <w:rPr>
          <w:rStyle w:val="normaltextrun"/>
          <w:rFonts w:ascii="Verdana" w:hAnsi="Verdana"/>
          <w:color w:val="000000"/>
          <w:sz w:val="20"/>
          <w:szCs w:val="20"/>
          <w:lang w:val="en-GB"/>
        </w:rPr>
        <w:t xml:space="preserve">To support implementation of GGMI global atmospheric composition observations are essential and must be provided with sufficient spatial and temporal coverage. </w:t>
      </w:r>
      <w:r w:rsidRPr="00B81A6F">
        <w:rPr>
          <w:rStyle w:val="normaltextrun"/>
          <w:rFonts w:ascii="Verdana" w:hAnsi="Verdana"/>
          <w:color w:val="000000"/>
          <w:sz w:val="20"/>
          <w:szCs w:val="20"/>
          <w:shd w:val="clear" w:color="auto" w:fill="FFFFFF"/>
          <w:lang w:val="en-GB"/>
        </w:rPr>
        <w:t xml:space="preserve">It is critical that measurements meet accuracy and precision standards and that their characteristics are documented per the </w:t>
      </w:r>
      <w:r w:rsidR="00E5714D" w:rsidRPr="00B81A6F">
        <w:rPr>
          <w:rStyle w:val="normaltextrun"/>
          <w:rFonts w:ascii="Verdana" w:hAnsi="Verdana"/>
          <w:color w:val="000000"/>
          <w:sz w:val="20"/>
          <w:szCs w:val="20"/>
          <w:shd w:val="clear" w:color="auto" w:fill="FFFFFF"/>
          <w:lang w:val="en-GB"/>
        </w:rPr>
        <w:t>WMO Integrated Global Observing System (</w:t>
      </w:r>
      <w:r w:rsidRPr="00B81A6F">
        <w:rPr>
          <w:rStyle w:val="normaltextrun"/>
          <w:rFonts w:ascii="Verdana" w:hAnsi="Verdana"/>
          <w:color w:val="000000"/>
          <w:sz w:val="20"/>
          <w:szCs w:val="20"/>
          <w:shd w:val="clear" w:color="auto" w:fill="FFFFFF"/>
          <w:lang w:val="en-GB"/>
        </w:rPr>
        <w:t>WIGOS</w:t>
      </w:r>
      <w:r w:rsidR="00E5714D" w:rsidRPr="00B81A6F">
        <w:rPr>
          <w:rStyle w:val="normaltextrun"/>
          <w:rFonts w:ascii="Verdana" w:hAnsi="Verdana"/>
          <w:color w:val="000000"/>
          <w:sz w:val="20"/>
          <w:szCs w:val="20"/>
          <w:shd w:val="clear" w:color="auto" w:fill="FFFFFF"/>
          <w:lang w:val="en-GB"/>
        </w:rPr>
        <w:t>)</w:t>
      </w:r>
      <w:r w:rsidRPr="00B81A6F">
        <w:rPr>
          <w:rStyle w:val="normaltextrun"/>
          <w:rFonts w:ascii="Verdana" w:hAnsi="Verdana"/>
          <w:color w:val="000000"/>
          <w:sz w:val="20"/>
          <w:szCs w:val="20"/>
          <w:shd w:val="clear" w:color="auto" w:fill="FFFFFF"/>
          <w:lang w:val="en-GB"/>
        </w:rPr>
        <w:t xml:space="preserve"> Metadata Standard. As natural sources and sinks help determine GHG concentration and are often of larger magnitude in space and time than the anthropogenic sources, the system should also provide adequate spatial coverage to detect changes in natural terrestrial and ocean fluxes, associated with possible carbon-climate feedbacks.</w:t>
      </w:r>
    </w:p>
    <w:p w14:paraId="4D46DAED" w14:textId="77777777" w:rsidR="00570685" w:rsidRPr="00B81A6F" w:rsidRDefault="00570685" w:rsidP="000F411B">
      <w:pPr>
        <w:jc w:val="left"/>
        <w:rPr>
          <w:color w:val="000000"/>
          <w:shd w:val="clear" w:color="auto" w:fill="FFFFFF"/>
        </w:rPr>
      </w:pPr>
      <w:r w:rsidRPr="00B81A6F">
        <w:rPr>
          <w:rFonts w:eastAsia="SimSun" w:cstheme="minorBidi"/>
          <w:color w:val="000000"/>
          <w:shd w:val="clear" w:color="auto" w:fill="FFFFFF"/>
        </w:rPr>
        <w:t xml:space="preserve">The </w:t>
      </w:r>
      <w:r w:rsidRPr="00B81A6F">
        <w:rPr>
          <w:color w:val="000000"/>
          <w:shd w:val="clear" w:color="auto" w:fill="FFFFFF"/>
        </w:rPr>
        <w:t xml:space="preserve">detailed </w:t>
      </w:r>
      <w:r w:rsidRPr="00B81A6F">
        <w:rPr>
          <w:rFonts w:eastAsia="SimSun" w:cstheme="minorBidi"/>
          <w:color w:val="000000"/>
          <w:shd w:val="clear" w:color="auto" w:fill="FFFFFF"/>
        </w:rPr>
        <w:t xml:space="preserve">requirements for the observations will be </w:t>
      </w:r>
      <w:r w:rsidRPr="00B81A6F">
        <w:rPr>
          <w:color w:val="000000"/>
          <w:shd w:val="clear" w:color="auto" w:fill="FFFFFF"/>
        </w:rPr>
        <w:t>further refined</w:t>
      </w:r>
      <w:r w:rsidRPr="00B81A6F">
        <w:rPr>
          <w:rFonts w:eastAsia="SimSun" w:cstheme="minorBidi"/>
          <w:color w:val="000000"/>
          <w:shd w:val="clear" w:color="auto" w:fill="FFFFFF"/>
        </w:rPr>
        <w:t xml:space="preserve"> using the WMO Rolling Review of Requirements</w:t>
      </w:r>
      <w:r w:rsidRPr="00B81A6F">
        <w:rPr>
          <w:color w:val="000000"/>
          <w:shd w:val="clear" w:color="auto" w:fill="FFFFFF"/>
        </w:rPr>
        <w:t xml:space="preserve"> process once the GGMI moves to the implementation. These requirements will be largely driven </w:t>
      </w:r>
      <w:r w:rsidRPr="00B81A6F">
        <w:rPr>
          <w:rFonts w:eastAsia="SimSun" w:cstheme="minorBidi"/>
          <w:color w:val="000000"/>
          <w:shd w:val="clear" w:color="auto" w:fill="FFFFFF"/>
        </w:rPr>
        <w:t>by the desired quality of the model output</w:t>
      </w:r>
      <w:r w:rsidRPr="00B81A6F">
        <w:rPr>
          <w:color w:val="000000"/>
          <w:shd w:val="clear" w:color="auto" w:fill="FFFFFF"/>
        </w:rPr>
        <w:t xml:space="preserve">. </w:t>
      </w:r>
      <w:r w:rsidRPr="00B81A6F">
        <w:t xml:space="preserve">A core principle in the GGMI concept is that all participating modelling centres must be provided access to the </w:t>
      </w:r>
      <w:r w:rsidRPr="00B81A6F">
        <w:rPr>
          <w:u w:val="single"/>
        </w:rPr>
        <w:t>same</w:t>
      </w:r>
      <w:r w:rsidRPr="00B81A6F">
        <w:t xml:space="preserve"> distributed set of input data described below. However, data selection, pre-processing and data management will be specific to each system/centre due to differences between their individual setups.</w:t>
      </w:r>
    </w:p>
    <w:p w14:paraId="324983B9" w14:textId="77777777" w:rsidR="00570685" w:rsidRPr="00B81A6F" w:rsidRDefault="00570685" w:rsidP="000F411B">
      <w:pPr>
        <w:spacing w:before="100" w:beforeAutospacing="1" w:after="100" w:afterAutospacing="1" w:line="257" w:lineRule="auto"/>
        <w:jc w:val="left"/>
      </w:pPr>
      <w:r w:rsidRPr="00B81A6F">
        <w:rPr>
          <w:rStyle w:val="eop"/>
          <w:color w:val="000000"/>
          <w:shd w:val="clear" w:color="auto" w:fill="FFFFFF"/>
        </w:rPr>
        <w:t xml:space="preserve">The total cost of a fully deployed observing system outlined below cannot be credibly estimated at this point. The full network design will not be known until the GGMI has moved to implementation, and the impact of commoditization of sensors due to the scale of the GGMI cannot be predicted. </w:t>
      </w:r>
      <w:r w:rsidRPr="00B81A6F">
        <w:t xml:space="preserve">Rather than drastically expanding the observational capabilities, the most important initial step for the GGMI will be to establish adequate timely international exchange of all already existing GHG observations, both surface- and space-based. A mix of funding opportunities may be pursued, including </w:t>
      </w:r>
      <w:r w:rsidR="00CA2B03" w:rsidRPr="00B81A6F">
        <w:t>G</w:t>
      </w:r>
      <w:r w:rsidRPr="00B81A6F">
        <w:t xml:space="preserve">overnment support </w:t>
      </w:r>
      <w:proofErr w:type="gramStart"/>
      <w:r w:rsidRPr="00B81A6F">
        <w:t>similar to</w:t>
      </w:r>
      <w:proofErr w:type="gramEnd"/>
      <w:r w:rsidRPr="00B81A6F">
        <w:t xml:space="preserve"> current funding of weather and climate observation and philanthropy. Private sector financing may be driven by </w:t>
      </w:r>
      <w:r w:rsidRPr="00B81A6F">
        <w:lastRenderedPageBreak/>
        <w:t>expected developments in reporting obligations under Science Based Targets initiative (SBTi) that is used to align private sector activities with Net Zero strategic planning goals and the Task Force on Climate Related Financial Disclosures (TCFD) that is used by the global financial services community to align the use of capital with the goals of the Paris Climate Accord</w:t>
      </w:r>
    </w:p>
    <w:p w14:paraId="494F30F0" w14:textId="77777777" w:rsidR="00570685" w:rsidRPr="00B81A6F" w:rsidRDefault="00570685" w:rsidP="000F411B">
      <w:pPr>
        <w:pStyle w:val="ListParagraph"/>
        <w:spacing w:before="100" w:beforeAutospacing="1" w:after="100" w:afterAutospacing="1"/>
        <w:ind w:left="0"/>
        <w:rPr>
          <w:rStyle w:val="normaltextrun"/>
          <w:color w:val="000000"/>
          <w:shd w:val="clear" w:color="auto" w:fill="FFFFFF"/>
          <w:lang w:val="en-GB"/>
        </w:rPr>
      </w:pPr>
      <w:r w:rsidRPr="00B81A6F">
        <w:rPr>
          <w:rStyle w:val="normaltextrun"/>
          <w:rFonts w:ascii="Verdana" w:hAnsi="Verdana"/>
          <w:color w:val="000000"/>
          <w:shd w:val="clear" w:color="auto" w:fill="FFFFFF"/>
          <w:lang w:val="en-GB"/>
        </w:rPr>
        <w:t xml:space="preserve">The minimum observable parameters </w:t>
      </w:r>
      <w:r w:rsidRPr="00B81A6F">
        <w:rPr>
          <w:rStyle w:val="normaltextrun"/>
          <w:rFonts w:ascii="Verdana" w:hAnsi="Verdana"/>
          <w:color w:val="000000"/>
          <w:sz w:val="20"/>
          <w:szCs w:val="20"/>
          <w:shd w:val="clear" w:color="auto" w:fill="FFFFFF"/>
          <w:lang w:val="en-GB"/>
        </w:rPr>
        <w:t xml:space="preserve">can be summarized in </w:t>
      </w:r>
      <w:r w:rsidRPr="00B81A6F">
        <w:rPr>
          <w:rStyle w:val="normaltextrun"/>
          <w:rFonts w:ascii="Verdana" w:hAnsi="Verdana"/>
          <w:color w:val="000000"/>
          <w:shd w:val="clear" w:color="auto" w:fill="FFFFFF"/>
          <w:lang w:val="en-GB"/>
        </w:rPr>
        <w:t>five categories</w:t>
      </w:r>
      <w:r w:rsidRPr="00B81A6F">
        <w:rPr>
          <w:rStyle w:val="normaltextrun"/>
          <w:rFonts w:ascii="Verdana" w:hAnsi="Verdana"/>
          <w:color w:val="000000"/>
          <w:sz w:val="20"/>
          <w:szCs w:val="20"/>
          <w:shd w:val="clear" w:color="auto" w:fill="FFFFFF"/>
          <w:lang w:val="en-GB"/>
        </w:rPr>
        <w:t xml:space="preserve"> (</w:t>
      </w:r>
      <w:r w:rsidR="00710B4E" w:rsidRPr="00B81A6F">
        <w:rPr>
          <w:rStyle w:val="normaltextrun"/>
          <w:rFonts w:ascii="Verdana" w:hAnsi="Verdana"/>
          <w:b/>
          <w:color w:val="000000"/>
          <w:shd w:val="clear" w:color="auto" w:fill="FFFFFF"/>
          <w:lang w:val="en-GB"/>
        </w:rPr>
        <w:t>A</w:t>
      </w:r>
      <w:r w:rsidRPr="00B81A6F">
        <w:rPr>
          <w:rStyle w:val="normaltextrun"/>
          <w:rFonts w:ascii="Verdana" w:hAnsi="Verdana"/>
          <w:b/>
          <w:bCs/>
          <w:color w:val="000000"/>
          <w:sz w:val="20"/>
          <w:szCs w:val="20"/>
          <w:shd w:val="clear" w:color="auto" w:fill="FFFFFF"/>
          <w:lang w:val="en-GB"/>
        </w:rPr>
        <w:t xml:space="preserve"> </w:t>
      </w:r>
      <w:r w:rsidRPr="00B81A6F">
        <w:rPr>
          <w:rStyle w:val="normaltextrun"/>
          <w:rFonts w:ascii="Verdana" w:hAnsi="Verdana"/>
          <w:color w:val="000000"/>
          <w:shd w:val="clear" w:color="auto" w:fill="FFFFFF"/>
          <w:lang w:val="en-GB"/>
        </w:rPr>
        <w:t>is the</w:t>
      </w:r>
      <w:r w:rsidRPr="00B81A6F">
        <w:rPr>
          <w:rStyle w:val="normaltextrun"/>
          <w:rFonts w:ascii="Verdana" w:hAnsi="Verdana"/>
          <w:color w:val="000000"/>
          <w:sz w:val="20"/>
          <w:szCs w:val="20"/>
          <w:shd w:val="clear" w:color="auto" w:fill="FFFFFF"/>
          <w:lang w:val="en-GB"/>
        </w:rPr>
        <w:t xml:space="preserve"> </w:t>
      </w:r>
      <w:r w:rsidRPr="00B81A6F">
        <w:rPr>
          <w:rStyle w:val="normaltextrun"/>
          <w:rFonts w:ascii="Verdana" w:hAnsi="Verdana"/>
          <w:color w:val="000000"/>
          <w:shd w:val="clear" w:color="auto" w:fill="FFFFFF"/>
          <w:lang w:val="en-GB"/>
        </w:rPr>
        <w:t>highest</w:t>
      </w:r>
      <w:r w:rsidRPr="00B81A6F">
        <w:rPr>
          <w:rStyle w:val="normaltextrun"/>
          <w:rFonts w:ascii="Verdana" w:hAnsi="Verdana"/>
          <w:color w:val="000000"/>
          <w:sz w:val="20"/>
          <w:szCs w:val="20"/>
          <w:shd w:val="clear" w:color="auto" w:fill="FFFFFF"/>
          <w:lang w:val="en-GB"/>
        </w:rPr>
        <w:t xml:space="preserve"> priority and </w:t>
      </w:r>
      <w:r w:rsidR="00710B4E" w:rsidRPr="00B81A6F">
        <w:rPr>
          <w:rStyle w:val="normaltextrun"/>
          <w:rFonts w:ascii="Verdana" w:hAnsi="Verdana"/>
          <w:b/>
          <w:color w:val="000000"/>
          <w:shd w:val="clear" w:color="auto" w:fill="FFFFFF"/>
          <w:lang w:val="en-GB"/>
        </w:rPr>
        <w:t>E</w:t>
      </w:r>
      <w:r w:rsidRPr="00B81A6F">
        <w:rPr>
          <w:rStyle w:val="normaltextrun"/>
          <w:rFonts w:ascii="Verdana" w:hAnsi="Verdana"/>
          <w:color w:val="000000"/>
          <w:shd w:val="clear" w:color="auto" w:fill="FFFFFF"/>
          <w:lang w:val="en-GB"/>
        </w:rPr>
        <w:t xml:space="preserve"> </w:t>
      </w:r>
      <w:r w:rsidRPr="00B81A6F">
        <w:rPr>
          <w:rStyle w:val="normaltextrun"/>
          <w:rFonts w:ascii="Verdana" w:hAnsi="Verdana"/>
          <w:color w:val="000000"/>
          <w:sz w:val="20"/>
          <w:szCs w:val="20"/>
          <w:shd w:val="clear" w:color="auto" w:fill="FFFFFF"/>
          <w:lang w:val="en-GB"/>
        </w:rPr>
        <w:t xml:space="preserve">is the </w:t>
      </w:r>
      <w:r w:rsidRPr="00B81A6F">
        <w:rPr>
          <w:rStyle w:val="normaltextrun"/>
          <w:rFonts w:ascii="Verdana" w:hAnsi="Verdana"/>
          <w:color w:val="000000"/>
          <w:shd w:val="clear" w:color="auto" w:fill="FFFFFF"/>
          <w:lang w:val="en-GB"/>
        </w:rPr>
        <w:t>lowest).</w:t>
      </w:r>
      <w:r w:rsidRPr="00B81A6F">
        <w:rPr>
          <w:rStyle w:val="normaltextrun"/>
          <w:color w:val="000000"/>
          <w:shd w:val="clear" w:color="auto" w:fill="FFFFFF"/>
          <w:lang w:val="en-GB"/>
        </w:rPr>
        <w:t xml:space="preserve"> </w:t>
      </w:r>
      <w:r w:rsidRPr="00B81A6F">
        <w:rPr>
          <w:rStyle w:val="normaltextrun"/>
          <w:rFonts w:ascii="Verdana" w:hAnsi="Verdana"/>
          <w:color w:val="000000"/>
          <w:sz w:val="20"/>
          <w:szCs w:val="20"/>
          <w:shd w:val="clear" w:color="auto" w:fill="FFFFFF"/>
          <w:lang w:val="en-GB"/>
        </w:rPr>
        <w:t xml:space="preserve">The minimum system should have adequate observations from at least category </w:t>
      </w:r>
      <w:r w:rsidR="00710B4E" w:rsidRPr="00B81A6F">
        <w:rPr>
          <w:rStyle w:val="normaltextrun"/>
          <w:rFonts w:ascii="Verdana" w:hAnsi="Verdana"/>
          <w:b/>
          <w:bCs/>
          <w:color w:val="000000"/>
          <w:sz w:val="20"/>
          <w:szCs w:val="20"/>
          <w:shd w:val="clear" w:color="auto" w:fill="FFFFFF"/>
          <w:lang w:val="en-GB"/>
        </w:rPr>
        <w:t>A</w:t>
      </w:r>
      <w:r w:rsidRPr="00B81A6F">
        <w:rPr>
          <w:rStyle w:val="normaltextrun"/>
          <w:rFonts w:ascii="Verdana" w:hAnsi="Verdana"/>
          <w:color w:val="000000"/>
          <w:sz w:val="20"/>
          <w:szCs w:val="20"/>
          <w:shd w:val="clear" w:color="auto" w:fill="FFFFFF"/>
          <w:lang w:val="en-GB"/>
        </w:rPr>
        <w:t xml:space="preserve"> (in situ atmospheric composition), </w:t>
      </w:r>
      <w:r w:rsidR="00710B4E" w:rsidRPr="00B81A6F">
        <w:rPr>
          <w:rStyle w:val="normaltextrun"/>
          <w:rFonts w:ascii="Verdana" w:hAnsi="Verdana"/>
          <w:b/>
          <w:bCs/>
          <w:color w:val="000000"/>
          <w:sz w:val="20"/>
          <w:szCs w:val="20"/>
          <w:shd w:val="clear" w:color="auto" w:fill="FFFFFF"/>
          <w:lang w:val="en-GB"/>
        </w:rPr>
        <w:t>B</w:t>
      </w:r>
      <w:r w:rsidRPr="00B81A6F">
        <w:rPr>
          <w:rStyle w:val="normaltextrun"/>
          <w:rFonts w:ascii="Verdana" w:hAnsi="Verdana"/>
          <w:color w:val="000000"/>
          <w:sz w:val="20"/>
          <w:szCs w:val="20"/>
          <w:shd w:val="clear" w:color="auto" w:fill="FFFFFF"/>
          <w:lang w:val="en-GB"/>
        </w:rPr>
        <w:t xml:space="preserve"> (remotely sensed atmospheric composition) and </w:t>
      </w:r>
      <w:r w:rsidR="00710B4E" w:rsidRPr="00B81A6F">
        <w:rPr>
          <w:rStyle w:val="normaltextrun"/>
          <w:rFonts w:ascii="Verdana" w:hAnsi="Verdana"/>
          <w:b/>
          <w:bCs/>
          <w:color w:val="000000"/>
          <w:sz w:val="20"/>
          <w:szCs w:val="20"/>
          <w:shd w:val="clear" w:color="auto" w:fill="FFFFFF"/>
          <w:lang w:val="en-GB"/>
        </w:rPr>
        <w:t>C</w:t>
      </w:r>
      <w:r w:rsidRPr="00B81A6F">
        <w:rPr>
          <w:rStyle w:val="normaltextrun"/>
          <w:rFonts w:ascii="Verdana" w:hAnsi="Verdana"/>
          <w:color w:val="000000"/>
          <w:sz w:val="20"/>
          <w:szCs w:val="20"/>
          <w:shd w:val="clear" w:color="auto" w:fill="FFFFFF"/>
          <w:lang w:val="en-GB"/>
        </w:rPr>
        <w:t xml:space="preserve"> (ocean carbon cycle). An adequate number of stations should provide observations of the higher tier (category </w:t>
      </w:r>
      <w:r w:rsidR="00710B4E" w:rsidRPr="00B81A6F">
        <w:rPr>
          <w:rStyle w:val="normaltextrun"/>
          <w:rFonts w:ascii="Verdana" w:hAnsi="Verdana"/>
          <w:b/>
          <w:bCs/>
          <w:color w:val="000000"/>
          <w:sz w:val="20"/>
          <w:szCs w:val="20"/>
          <w:shd w:val="clear" w:color="auto" w:fill="FFFFFF"/>
          <w:lang w:val="en-GB"/>
        </w:rPr>
        <w:t>E</w:t>
      </w:r>
      <w:r w:rsidRPr="00B81A6F">
        <w:rPr>
          <w:rStyle w:val="normaltextrun"/>
          <w:rFonts w:ascii="Verdana" w:hAnsi="Verdana"/>
          <w:color w:val="000000"/>
          <w:sz w:val="20"/>
          <w:szCs w:val="20"/>
          <w:shd w:val="clear" w:color="auto" w:fill="FFFFFF"/>
          <w:lang w:val="en-GB"/>
        </w:rPr>
        <w:t xml:space="preserve">), based on the overall network. </w:t>
      </w:r>
      <w:r w:rsidRPr="00B81A6F">
        <w:rPr>
          <w:rFonts w:ascii="Verdana" w:eastAsia="Verdana" w:hAnsi="Verdana" w:cs="Verdana"/>
          <w:sz w:val="20"/>
          <w:szCs w:val="20"/>
          <w:lang w:val="en-GB"/>
        </w:rPr>
        <w:t>All stations across the different categories should be equipped with automated weather stations to support data interpretation and model validation as well as the required atmospheric transport model</w:t>
      </w:r>
      <w:r w:rsidR="00E5714D" w:rsidRPr="00B81A6F">
        <w:rPr>
          <w:rFonts w:ascii="Verdana" w:eastAsia="Verdana" w:hAnsi="Verdana" w:cs="Verdana"/>
          <w:sz w:val="20"/>
          <w:szCs w:val="20"/>
          <w:lang w:val="en-GB"/>
        </w:rPr>
        <w:t>ling</w:t>
      </w:r>
      <w:r w:rsidRPr="00B81A6F">
        <w:rPr>
          <w:rFonts w:ascii="Verdana" w:eastAsia="Verdana" w:hAnsi="Verdana" w:cs="Verdana"/>
          <w:sz w:val="20"/>
          <w:szCs w:val="20"/>
          <w:lang w:val="en-GB"/>
        </w:rPr>
        <w:t>.</w:t>
      </w:r>
    </w:p>
    <w:p w14:paraId="7E155421" w14:textId="77777777" w:rsidR="00570685" w:rsidRPr="00B81A6F" w:rsidRDefault="00570685" w:rsidP="000F411B">
      <w:pPr>
        <w:spacing w:before="100" w:beforeAutospacing="1" w:after="100" w:afterAutospacing="1" w:line="257" w:lineRule="auto"/>
        <w:jc w:val="left"/>
        <w:rPr>
          <w:rStyle w:val="normaltextrun"/>
          <w:color w:val="000000"/>
          <w:shd w:val="clear" w:color="auto" w:fill="FFFFFF"/>
        </w:rPr>
      </w:pPr>
      <w:r w:rsidRPr="00B81A6F">
        <w:rPr>
          <w:rStyle w:val="normaltextrun"/>
          <w:color w:val="000000"/>
          <w:shd w:val="clear" w:color="auto" w:fill="FFFFFF"/>
        </w:rPr>
        <w:t>The initial emphasis will be on observations related to CO</w:t>
      </w:r>
      <w:r w:rsidRPr="00B81A6F">
        <w:rPr>
          <w:rStyle w:val="normaltextrun"/>
          <w:color w:val="000000"/>
          <w:shd w:val="clear" w:color="auto" w:fill="FFFFFF"/>
          <w:vertAlign w:val="subscript"/>
        </w:rPr>
        <w:t>2</w:t>
      </w:r>
      <w:r w:rsidR="00824BFC" w:rsidRPr="00B81A6F">
        <w:rPr>
          <w:rStyle w:val="normaltextrun"/>
          <w:color w:val="000000"/>
          <w:shd w:val="clear" w:color="auto" w:fill="FFFFFF"/>
        </w:rPr>
        <w:t>,</w:t>
      </w:r>
      <w:r w:rsidRPr="00B81A6F">
        <w:rPr>
          <w:rStyle w:val="normaltextrun"/>
          <w:color w:val="000000"/>
          <w:shd w:val="clear" w:color="auto" w:fill="FFFFFF"/>
        </w:rPr>
        <w:t xml:space="preserve"> CH</w:t>
      </w:r>
      <w:r w:rsidR="000E09A3" w:rsidRPr="00B81A6F">
        <w:rPr>
          <w:rStyle w:val="normaltextrun"/>
          <w:color w:val="000000"/>
          <w:shd w:val="clear" w:color="auto" w:fill="FFFFFF"/>
          <w:vertAlign w:val="subscript"/>
        </w:rPr>
        <w:t>4</w:t>
      </w:r>
      <w:r w:rsidR="00824BFC" w:rsidRPr="00B81A6F">
        <w:rPr>
          <w:rStyle w:val="normaltextrun"/>
          <w:color w:val="000000"/>
          <w:shd w:val="clear" w:color="auto" w:fill="FFFFFF"/>
        </w:rPr>
        <w:t>, and N</w:t>
      </w:r>
      <w:r w:rsidR="00824BFC" w:rsidRPr="00B81A6F">
        <w:rPr>
          <w:rStyle w:val="normaltextrun"/>
          <w:color w:val="000000"/>
          <w:shd w:val="clear" w:color="auto" w:fill="FFFFFF"/>
          <w:vertAlign w:val="subscript"/>
        </w:rPr>
        <w:t>2</w:t>
      </w:r>
      <w:r w:rsidR="00824BFC" w:rsidRPr="00B81A6F">
        <w:rPr>
          <w:rStyle w:val="normaltextrun"/>
          <w:color w:val="000000"/>
          <w:shd w:val="clear" w:color="auto" w:fill="FFFFFF"/>
        </w:rPr>
        <w:t>O</w:t>
      </w:r>
      <w:r w:rsidR="008E1650" w:rsidRPr="00B81A6F">
        <w:rPr>
          <w:rStyle w:val="normaltextrun"/>
          <w:color w:val="000000"/>
          <w:shd w:val="clear" w:color="auto" w:fill="FFFFFF"/>
        </w:rPr>
        <w:t>,</w:t>
      </w:r>
      <w:r w:rsidRPr="00B81A6F">
        <w:rPr>
          <w:rStyle w:val="normaltextrun"/>
          <w:color w:val="000000"/>
          <w:shd w:val="clear" w:color="auto" w:fill="FFFFFF"/>
        </w:rPr>
        <w:t xml:space="preserve"> </w:t>
      </w:r>
      <w:r w:rsidR="008E1650" w:rsidRPr="00B81A6F">
        <w:rPr>
          <w:rStyle w:val="normaltextrun"/>
          <w:color w:val="000000"/>
          <w:shd w:val="clear" w:color="auto" w:fill="FFFFFF"/>
        </w:rPr>
        <w:t xml:space="preserve">the three of which in </w:t>
      </w:r>
      <w:r w:rsidRPr="00B81A6F">
        <w:rPr>
          <w:rStyle w:val="normaltextrun"/>
          <w:color w:val="000000"/>
          <w:shd w:val="clear" w:color="auto" w:fill="FFFFFF"/>
        </w:rPr>
        <w:t>202</w:t>
      </w:r>
      <w:r w:rsidR="000E09A3" w:rsidRPr="00B81A6F">
        <w:rPr>
          <w:rStyle w:val="normaltextrun"/>
          <w:color w:val="000000"/>
          <w:shd w:val="clear" w:color="auto" w:fill="FFFFFF"/>
        </w:rPr>
        <w:t>1</w:t>
      </w:r>
      <w:r w:rsidR="008E1650" w:rsidRPr="00B81A6F">
        <w:rPr>
          <w:rStyle w:val="normaltextrun"/>
          <w:color w:val="000000"/>
          <w:shd w:val="clear" w:color="auto" w:fill="FFFFFF"/>
        </w:rPr>
        <w:t xml:space="preserve"> accounted for 90% of the radiative forcing on the climate system</w:t>
      </w:r>
      <w:r w:rsidRPr="00B81A6F">
        <w:rPr>
          <w:rStyle w:val="normaltextrun"/>
          <w:color w:val="000000"/>
          <w:shd w:val="clear" w:color="auto" w:fill="FFFFFF"/>
        </w:rPr>
        <w:t>.</w:t>
      </w:r>
    </w:p>
    <w:p w14:paraId="13497A3D" w14:textId="47BEC15C" w:rsidR="00570685" w:rsidRPr="00B81A6F" w:rsidRDefault="004343EC" w:rsidP="0011126E">
      <w:pPr>
        <w:spacing w:before="100" w:beforeAutospacing="1" w:after="100" w:afterAutospacing="1" w:line="257" w:lineRule="auto"/>
        <w:jc w:val="left"/>
        <w:rPr>
          <w:rStyle w:val="normaltextrun"/>
          <w:b/>
          <w:bCs/>
          <w:i/>
          <w:iCs/>
          <w:color w:val="000000"/>
          <w:shd w:val="clear" w:color="auto" w:fill="FFFFFF"/>
        </w:rPr>
      </w:pPr>
      <w:r w:rsidRPr="00B81A6F">
        <w:rPr>
          <w:rStyle w:val="normaltextrun"/>
          <w:b/>
          <w:bCs/>
          <w:i/>
          <w:iCs/>
          <w:color w:val="000000"/>
          <w:shd w:val="clear" w:color="auto" w:fill="FFFFFF"/>
        </w:rPr>
        <w:t>A.</w:t>
      </w:r>
      <w:r w:rsidRPr="00B81A6F">
        <w:rPr>
          <w:rStyle w:val="normaltextrun"/>
          <w:b/>
          <w:bCs/>
          <w:i/>
          <w:iCs/>
          <w:color w:val="000000"/>
          <w:shd w:val="clear" w:color="auto" w:fill="FFFFFF"/>
        </w:rPr>
        <w:tab/>
      </w:r>
      <w:r w:rsidR="00570685" w:rsidRPr="00B81A6F">
        <w:rPr>
          <w:rStyle w:val="normaltextrun"/>
          <w:b/>
          <w:bCs/>
          <w:i/>
          <w:iCs/>
          <w:color w:val="000000"/>
          <w:shd w:val="clear" w:color="auto" w:fill="FFFFFF"/>
        </w:rPr>
        <w:t>Ground based measurements of GHGs</w:t>
      </w:r>
    </w:p>
    <w:p w14:paraId="04E34091" w14:textId="77777777" w:rsidR="00570685" w:rsidRPr="00B81A6F" w:rsidRDefault="00570685" w:rsidP="000F411B">
      <w:pPr>
        <w:spacing w:before="100" w:beforeAutospacing="1" w:after="100" w:afterAutospacing="1" w:line="257" w:lineRule="auto"/>
        <w:jc w:val="left"/>
        <w:rPr>
          <w:rStyle w:val="normaltextrun"/>
          <w:color w:val="000000"/>
          <w:shd w:val="clear" w:color="auto" w:fill="FFFFFF"/>
        </w:rPr>
      </w:pPr>
      <w:r w:rsidRPr="00B81A6F">
        <w:rPr>
          <w:rStyle w:val="normaltextrun"/>
          <w:color w:val="000000"/>
          <w:shd w:val="clear" w:color="auto" w:fill="FFFFFF"/>
        </w:rPr>
        <w:t>A global (over land and ocean) in</w:t>
      </w:r>
      <w:r w:rsidR="000F411B" w:rsidRPr="00B81A6F">
        <w:rPr>
          <w:rStyle w:val="normaltextrun"/>
          <w:color w:val="000000"/>
          <w:shd w:val="clear" w:color="auto" w:fill="FFFFFF"/>
        </w:rPr>
        <w:t xml:space="preserve"> </w:t>
      </w:r>
      <w:r w:rsidRPr="00B81A6F">
        <w:rPr>
          <w:rStyle w:val="normaltextrun"/>
          <w:color w:val="000000"/>
          <w:shd w:val="clear" w:color="auto" w:fill="FFFFFF"/>
        </w:rPr>
        <w:t>situ network of adequate spacing, accuracy and precision providing long-term observations of the atmospheric abundance of CO</w:t>
      </w:r>
      <w:r w:rsidRPr="00B81A6F">
        <w:rPr>
          <w:rStyle w:val="normaltextrun"/>
          <w:color w:val="000000"/>
          <w:shd w:val="clear" w:color="auto" w:fill="FFFFFF"/>
          <w:vertAlign w:val="subscript"/>
        </w:rPr>
        <w:t>2</w:t>
      </w:r>
      <w:r w:rsidRPr="00B81A6F">
        <w:rPr>
          <w:rStyle w:val="normaltextrun"/>
          <w:color w:val="000000"/>
          <w:shd w:val="clear" w:color="auto" w:fill="FFFFFF"/>
        </w:rPr>
        <w:t>, CH</w:t>
      </w:r>
      <w:r w:rsidRPr="00B81A6F">
        <w:rPr>
          <w:rStyle w:val="normaltextrun"/>
          <w:color w:val="000000"/>
          <w:shd w:val="clear" w:color="auto" w:fill="FFFFFF"/>
          <w:vertAlign w:val="subscript"/>
        </w:rPr>
        <w:t>4</w:t>
      </w:r>
      <w:r w:rsidRPr="00B81A6F">
        <w:rPr>
          <w:rStyle w:val="normaltextrun"/>
          <w:color w:val="000000"/>
          <w:shd w:val="clear" w:color="auto" w:fill="FFFFFF"/>
        </w:rPr>
        <w:t xml:space="preserve"> as mole fractions in dry air is the basic minimum requirement.</w:t>
      </w:r>
    </w:p>
    <w:p w14:paraId="1D30BC51" w14:textId="38A46D33" w:rsidR="00570685" w:rsidRPr="00B81A6F" w:rsidRDefault="00570685" w:rsidP="000F411B">
      <w:pPr>
        <w:spacing w:before="100" w:beforeAutospacing="1" w:after="100" w:afterAutospacing="1" w:line="257" w:lineRule="auto"/>
        <w:jc w:val="left"/>
        <w:rPr>
          <w:rStyle w:val="normaltextrun"/>
          <w:b/>
          <w:bCs/>
          <w:i/>
          <w:iCs/>
        </w:rPr>
      </w:pPr>
      <w:r w:rsidRPr="00B81A6F">
        <w:rPr>
          <w:rStyle w:val="normaltextrun"/>
          <w:b/>
          <w:bCs/>
          <w:i/>
          <w:iCs/>
          <w:color w:val="000000"/>
          <w:shd w:val="clear" w:color="auto" w:fill="FFFFFF"/>
        </w:rPr>
        <w:t>B.</w:t>
      </w:r>
      <w:r w:rsidR="004343EC" w:rsidRPr="00B81A6F">
        <w:rPr>
          <w:rStyle w:val="normaltextrun"/>
          <w:b/>
          <w:bCs/>
          <w:i/>
          <w:iCs/>
          <w:color w:val="000000"/>
          <w:shd w:val="clear" w:color="auto" w:fill="FFFFFF"/>
        </w:rPr>
        <w:tab/>
      </w:r>
      <w:r w:rsidRPr="00B81A6F">
        <w:rPr>
          <w:rStyle w:val="normaltextrun"/>
          <w:b/>
          <w:bCs/>
          <w:i/>
          <w:iCs/>
          <w:color w:val="000000"/>
          <w:shd w:val="clear" w:color="auto" w:fill="FFFFFF"/>
        </w:rPr>
        <w:t xml:space="preserve">Remote sensing and vertically resolved </w:t>
      </w:r>
      <w:r w:rsidR="002B4EB9" w:rsidRPr="00B81A6F">
        <w:rPr>
          <w:rStyle w:val="normaltextrun"/>
          <w:b/>
          <w:bCs/>
          <w:i/>
          <w:iCs/>
          <w:color w:val="000000"/>
          <w:shd w:val="clear" w:color="auto" w:fill="FFFFFF"/>
        </w:rPr>
        <w:t xml:space="preserve">observations </w:t>
      </w:r>
      <w:r w:rsidRPr="00B81A6F">
        <w:rPr>
          <w:rStyle w:val="normaltextrun"/>
          <w:b/>
          <w:bCs/>
          <w:i/>
          <w:iCs/>
          <w:color w:val="000000"/>
          <w:shd w:val="clear" w:color="auto" w:fill="FFFFFF"/>
        </w:rPr>
        <w:t>of GHGs</w:t>
      </w:r>
    </w:p>
    <w:p w14:paraId="71B52765" w14:textId="77777777" w:rsidR="00570685" w:rsidRPr="00B81A6F" w:rsidRDefault="00570685" w:rsidP="000F411B">
      <w:pPr>
        <w:spacing w:before="100" w:beforeAutospacing="1" w:after="100" w:afterAutospacing="1" w:line="257" w:lineRule="auto"/>
        <w:jc w:val="left"/>
        <w:rPr>
          <w:rFonts w:eastAsia="SimSun" w:cstheme="minorBidi"/>
        </w:rPr>
      </w:pPr>
      <w:r w:rsidRPr="00B81A6F">
        <w:rPr>
          <w:rFonts w:eastAsia="Verdana" w:cs="Verdana"/>
        </w:rPr>
        <w:t xml:space="preserve">Having a combination of remotely sensed (both from space and from the surface) and in situ measurements is important, as their respective strengths and weaknesses tend to complement each other well. Satellite observations provide broad global </w:t>
      </w:r>
      <w:proofErr w:type="gramStart"/>
      <w:r w:rsidRPr="00B81A6F">
        <w:rPr>
          <w:rFonts w:eastAsia="Verdana" w:cs="Verdana"/>
        </w:rPr>
        <w:t>coverage,</w:t>
      </w:r>
      <w:r w:rsidR="00C60596" w:rsidRPr="00B81A6F">
        <w:rPr>
          <w:rFonts w:eastAsia="Verdana" w:cs="Verdana"/>
        </w:rPr>
        <w:t xml:space="preserve"> </w:t>
      </w:r>
      <w:r w:rsidRPr="00B81A6F">
        <w:rPr>
          <w:rFonts w:eastAsia="Verdana" w:cs="Verdana"/>
        </w:rPr>
        <w:t>but</w:t>
      </w:r>
      <w:proofErr w:type="gramEnd"/>
      <w:r w:rsidRPr="00B81A6F">
        <w:rPr>
          <w:rFonts w:eastAsia="Verdana" w:cs="Verdana"/>
        </w:rPr>
        <w:t xml:space="preserve"> are in general only available in cloud-free conditions during short intervals around local noon every few days.</w:t>
      </w:r>
    </w:p>
    <w:p w14:paraId="4DB541D4" w14:textId="16FE169F" w:rsidR="00570685" w:rsidRPr="00B81A6F" w:rsidRDefault="00570685" w:rsidP="00570685">
      <w:pPr>
        <w:spacing w:before="100" w:beforeAutospacing="1" w:after="100" w:afterAutospacing="1" w:line="257" w:lineRule="auto"/>
        <w:rPr>
          <w:rStyle w:val="eop"/>
          <w:b/>
          <w:bCs/>
          <w:i/>
          <w:iCs/>
          <w:color w:val="000000"/>
          <w:shd w:val="clear" w:color="auto" w:fill="FFFFFF"/>
        </w:rPr>
      </w:pPr>
      <w:r w:rsidRPr="00B81A6F">
        <w:rPr>
          <w:rStyle w:val="eop"/>
          <w:b/>
          <w:bCs/>
          <w:i/>
          <w:iCs/>
          <w:color w:val="000000"/>
          <w:shd w:val="clear" w:color="auto" w:fill="FFFFFF"/>
        </w:rPr>
        <w:t xml:space="preserve">C. </w:t>
      </w:r>
      <w:r w:rsidR="004343EC" w:rsidRPr="00B81A6F">
        <w:rPr>
          <w:rStyle w:val="eop"/>
          <w:b/>
          <w:bCs/>
          <w:i/>
          <w:iCs/>
          <w:color w:val="000000"/>
          <w:shd w:val="clear" w:color="auto" w:fill="FFFFFF"/>
        </w:rPr>
        <w:tab/>
      </w:r>
      <w:r w:rsidRPr="00B81A6F">
        <w:rPr>
          <w:rStyle w:val="eop"/>
          <w:b/>
          <w:bCs/>
          <w:i/>
          <w:iCs/>
          <w:color w:val="000000"/>
          <w:shd w:val="clear" w:color="auto" w:fill="FFFFFF"/>
        </w:rPr>
        <w:t>Ocean carbon cycle observations</w:t>
      </w:r>
    </w:p>
    <w:p w14:paraId="3DAB50D6" w14:textId="77777777" w:rsidR="00570685" w:rsidRPr="00B81A6F" w:rsidRDefault="00570685" w:rsidP="000F411B">
      <w:pPr>
        <w:spacing w:before="100" w:beforeAutospacing="1" w:after="100" w:afterAutospacing="1" w:line="257" w:lineRule="auto"/>
        <w:jc w:val="left"/>
        <w:rPr>
          <w:rStyle w:val="eop"/>
        </w:rPr>
      </w:pPr>
      <w:r w:rsidRPr="00B81A6F">
        <w:rPr>
          <w:rStyle w:val="eop"/>
          <w:color w:val="000000"/>
          <w:shd w:val="clear" w:color="auto" w:fill="FFFFFF"/>
        </w:rPr>
        <w:t>Accurate measurements of ocean fCO</w:t>
      </w:r>
      <w:r w:rsidRPr="00B81A6F">
        <w:rPr>
          <w:rStyle w:val="eop"/>
          <w:color w:val="000000"/>
          <w:shd w:val="clear" w:color="auto" w:fill="FFFFFF"/>
          <w:vertAlign w:val="subscript"/>
        </w:rPr>
        <w:t>2</w:t>
      </w:r>
      <w:r w:rsidRPr="00B81A6F">
        <w:rPr>
          <w:rStyle w:val="eop"/>
          <w:color w:val="000000"/>
          <w:shd w:val="clear" w:color="auto" w:fill="FFFFFF"/>
        </w:rPr>
        <w:t xml:space="preserve"> (CO</w:t>
      </w:r>
      <w:r w:rsidRPr="00B81A6F">
        <w:rPr>
          <w:rStyle w:val="eop"/>
          <w:color w:val="000000"/>
          <w:shd w:val="clear" w:color="auto" w:fill="FFFFFF"/>
          <w:vertAlign w:val="subscript"/>
        </w:rPr>
        <w:t>2</w:t>
      </w:r>
      <w:r w:rsidRPr="00B81A6F">
        <w:rPr>
          <w:rStyle w:val="eop"/>
          <w:color w:val="000000"/>
          <w:shd w:val="clear" w:color="auto" w:fill="FFFFFF"/>
        </w:rPr>
        <w:t xml:space="preserve"> fugacity) are scarce and sparsely distributed. These efforts are </w:t>
      </w:r>
      <w:r w:rsidRPr="00B81A6F">
        <w:rPr>
          <w:rFonts w:eastAsia="Verdana" w:cs="Verdana"/>
        </w:rPr>
        <w:t xml:space="preserve">coordinated through the International Ocean Carbon Coordination Project (IOCCP) and the Global Ocean Observing System (GOOS). The data are </w:t>
      </w:r>
      <w:r w:rsidRPr="00B81A6F">
        <w:rPr>
          <w:rStyle w:val="eop"/>
          <w:color w:val="000000"/>
          <w:shd w:val="clear" w:color="auto" w:fill="FFFFFF"/>
        </w:rPr>
        <w:t>essential for determining the development of the global greenhouse sink and source terms from the oceans.</w:t>
      </w:r>
    </w:p>
    <w:p w14:paraId="7048EE04" w14:textId="2CB6841D" w:rsidR="00570685" w:rsidRPr="00B81A6F" w:rsidRDefault="00570685" w:rsidP="000F411B">
      <w:pPr>
        <w:spacing w:before="100" w:beforeAutospacing="1" w:after="100" w:afterAutospacing="1" w:line="257" w:lineRule="auto"/>
        <w:jc w:val="left"/>
        <w:rPr>
          <w:rStyle w:val="eop"/>
          <w:b/>
          <w:bCs/>
          <w:i/>
          <w:iCs/>
          <w:color w:val="000000"/>
          <w:shd w:val="clear" w:color="auto" w:fill="FFFFFF"/>
        </w:rPr>
      </w:pPr>
      <w:r w:rsidRPr="00B81A6F">
        <w:rPr>
          <w:rStyle w:val="eop"/>
          <w:b/>
          <w:bCs/>
          <w:i/>
          <w:iCs/>
          <w:color w:val="000000"/>
          <w:shd w:val="clear" w:color="auto" w:fill="FFFFFF"/>
        </w:rPr>
        <w:t xml:space="preserve">D. </w:t>
      </w:r>
      <w:r w:rsidR="004343EC" w:rsidRPr="00B81A6F">
        <w:rPr>
          <w:rStyle w:val="eop"/>
          <w:b/>
          <w:bCs/>
          <w:i/>
          <w:iCs/>
          <w:color w:val="000000"/>
          <w:shd w:val="clear" w:color="auto" w:fill="FFFFFF"/>
        </w:rPr>
        <w:tab/>
      </w:r>
      <w:r w:rsidRPr="00B81A6F">
        <w:rPr>
          <w:rStyle w:val="eop"/>
          <w:b/>
          <w:bCs/>
          <w:i/>
          <w:iCs/>
          <w:color w:val="000000"/>
          <w:shd w:val="clear" w:color="auto" w:fill="FFFFFF"/>
        </w:rPr>
        <w:t>Direct GHG flux observations</w:t>
      </w:r>
    </w:p>
    <w:p w14:paraId="38E00C36" w14:textId="77777777" w:rsidR="00570685" w:rsidRPr="00B81A6F" w:rsidRDefault="00570685" w:rsidP="000F411B">
      <w:pPr>
        <w:spacing w:before="100" w:beforeAutospacing="1" w:after="100" w:afterAutospacing="1" w:line="257" w:lineRule="auto"/>
        <w:jc w:val="left"/>
        <w:rPr>
          <w:rStyle w:val="eop"/>
          <w:rFonts w:eastAsia="Verdana" w:cs="Verdana"/>
          <w:color w:val="000000"/>
        </w:rPr>
      </w:pPr>
      <w:r w:rsidRPr="00B81A6F">
        <w:rPr>
          <w:rStyle w:val="eop"/>
          <w:color w:val="000000"/>
          <w:shd w:val="clear" w:color="auto" w:fill="FFFFFF"/>
        </w:rPr>
        <w:t xml:space="preserve">Direct flux observations obtained using for example eddy covariance techniques provide key input to the ocean and ecosystem models that are used for production of prior flux information to the inversion systems. Direct flux observations above ecosystems or urban areas can be used for parameterization or validation purposes. </w:t>
      </w:r>
      <w:r w:rsidRPr="00B81A6F">
        <w:rPr>
          <w:rStyle w:val="normaltextrun"/>
          <w:color w:val="000000"/>
          <w:shd w:val="clear" w:color="auto" w:fill="FFFFFF"/>
        </w:rPr>
        <w:t>Direct flux observations in the ocean that characterize status and variability in the ocean water column are also required.</w:t>
      </w:r>
    </w:p>
    <w:p w14:paraId="064137BB" w14:textId="70F728C5" w:rsidR="00570685" w:rsidRPr="00B81A6F" w:rsidRDefault="00570685" w:rsidP="000F411B">
      <w:pPr>
        <w:spacing w:before="100" w:beforeAutospacing="1" w:after="100" w:afterAutospacing="1" w:line="257" w:lineRule="auto"/>
        <w:jc w:val="left"/>
        <w:rPr>
          <w:rStyle w:val="eop"/>
          <w:rFonts w:eastAsia="SimSun" w:cstheme="minorBidi"/>
          <w:b/>
          <w:bCs/>
          <w:i/>
          <w:iCs/>
          <w:color w:val="000000"/>
          <w:shd w:val="clear" w:color="auto" w:fill="FFFFFF"/>
        </w:rPr>
      </w:pPr>
      <w:r w:rsidRPr="00B81A6F">
        <w:rPr>
          <w:rStyle w:val="eop"/>
          <w:b/>
          <w:bCs/>
          <w:i/>
          <w:iCs/>
          <w:color w:val="000000"/>
          <w:shd w:val="clear" w:color="auto" w:fill="FFFFFF"/>
        </w:rPr>
        <w:t xml:space="preserve">E. </w:t>
      </w:r>
      <w:r w:rsidR="004343EC" w:rsidRPr="00B81A6F">
        <w:rPr>
          <w:rStyle w:val="eop"/>
          <w:b/>
          <w:bCs/>
          <w:i/>
          <w:iCs/>
          <w:color w:val="000000"/>
          <w:shd w:val="clear" w:color="auto" w:fill="FFFFFF"/>
        </w:rPr>
        <w:tab/>
      </w:r>
      <w:r w:rsidRPr="00B81A6F">
        <w:rPr>
          <w:rStyle w:val="eop"/>
          <w:b/>
          <w:bCs/>
          <w:i/>
          <w:iCs/>
          <w:color w:val="000000"/>
          <w:shd w:val="clear" w:color="auto" w:fill="FFFFFF"/>
        </w:rPr>
        <w:t>Higher tier observations</w:t>
      </w:r>
    </w:p>
    <w:p w14:paraId="0F03B8AF" w14:textId="77777777" w:rsidR="00570685" w:rsidRPr="00B81A6F" w:rsidRDefault="00570685" w:rsidP="000F411B">
      <w:pPr>
        <w:pStyle w:val="WMOBodyText"/>
      </w:pPr>
      <w:r w:rsidRPr="00B81A6F">
        <w:rPr>
          <w:rStyle w:val="normaltextrun"/>
          <w:color w:val="000000"/>
          <w:shd w:val="clear" w:color="auto" w:fill="FFFFFF"/>
        </w:rPr>
        <w:t xml:space="preserve">Beyond the base measurement stations, the network should contain a mix of enhanced higher tier stations. This should include regular vertical profile measurements in the atmosphere using aircrafts, </w:t>
      </w:r>
      <w:proofErr w:type="spellStart"/>
      <w:r w:rsidRPr="00B81A6F">
        <w:rPr>
          <w:rStyle w:val="normaltextrun"/>
          <w:color w:val="000000"/>
          <w:shd w:val="clear" w:color="auto" w:fill="FFFFFF"/>
        </w:rPr>
        <w:t>AirCore</w:t>
      </w:r>
      <w:proofErr w:type="spellEnd"/>
      <w:r w:rsidRPr="00B81A6F">
        <w:rPr>
          <w:rStyle w:val="normaltextrun"/>
          <w:color w:val="000000"/>
          <w:shd w:val="clear" w:color="auto" w:fill="FFFFFF"/>
        </w:rPr>
        <w:t xml:space="preserve"> and other techniques and include vertical profile measurements in the ocean. Data from emerging techniques used for hot spot detection may also be added to the mix (see Section</w:t>
      </w:r>
      <w:r w:rsidR="000F411B" w:rsidRPr="00B81A6F">
        <w:rPr>
          <w:rStyle w:val="normaltextrun"/>
          <w:color w:val="000000"/>
          <w:shd w:val="clear" w:color="auto" w:fill="FFFFFF"/>
        </w:rPr>
        <w:t> 4</w:t>
      </w:r>
      <w:r w:rsidRPr="00B81A6F">
        <w:rPr>
          <w:rStyle w:val="normaltextrun"/>
          <w:color w:val="000000"/>
          <w:shd w:val="clear" w:color="auto" w:fill="FFFFFF"/>
        </w:rPr>
        <w:t>).</w:t>
      </w:r>
    </w:p>
    <w:p w14:paraId="1CD0CA73" w14:textId="77777777" w:rsidR="00570685" w:rsidRPr="00B81A6F" w:rsidRDefault="00570685" w:rsidP="00570685">
      <w:pPr>
        <w:spacing w:before="100" w:beforeAutospacing="1" w:after="100" w:afterAutospacing="1" w:line="257" w:lineRule="auto"/>
        <w:rPr>
          <w:rStyle w:val="eop"/>
          <w:color w:val="000000"/>
        </w:rPr>
      </w:pPr>
      <w:r w:rsidRPr="00B81A6F">
        <w:rPr>
          <w:noProof/>
        </w:rPr>
        <w:lastRenderedPageBreak/>
        <w:drawing>
          <wp:inline distT="0" distB="0" distL="0" distR="0" wp14:anchorId="3D1DC930" wp14:editId="3ABC082F">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10F34C16" w14:textId="77777777" w:rsidR="00570685" w:rsidRPr="00B81A6F" w:rsidRDefault="00570685" w:rsidP="000F411B">
      <w:pPr>
        <w:pStyle w:val="Caption"/>
        <w:spacing w:before="100" w:beforeAutospacing="1" w:after="100" w:afterAutospacing="1" w:line="257" w:lineRule="auto"/>
        <w:jc w:val="center"/>
        <w:rPr>
          <w:rFonts w:ascii="Verdana" w:hAnsi="Verdana"/>
          <w:color w:val="auto"/>
          <w:lang w:val="en-GB"/>
        </w:rPr>
      </w:pPr>
      <w:r w:rsidRPr="00B81A6F">
        <w:rPr>
          <w:rFonts w:ascii="Verdana" w:hAnsi="Verdana"/>
          <w:color w:val="auto"/>
          <w:lang w:val="en-GB"/>
        </w:rPr>
        <w:t xml:space="preserve">Figure </w:t>
      </w:r>
      <w:r w:rsidRPr="00B81A6F">
        <w:rPr>
          <w:rFonts w:ascii="Verdana" w:hAnsi="Verdana"/>
          <w:color w:val="auto"/>
          <w:lang w:val="en-GB"/>
        </w:rPr>
        <w:fldChar w:fldCharType="begin"/>
      </w:r>
      <w:r w:rsidRPr="00B81A6F">
        <w:rPr>
          <w:rFonts w:ascii="Verdana" w:hAnsi="Verdana"/>
          <w:color w:val="auto"/>
          <w:lang w:val="en-GB"/>
        </w:rPr>
        <w:instrText xml:space="preserve"> SEQ Figure \* Arabic </w:instrText>
      </w:r>
      <w:r w:rsidRPr="00B81A6F">
        <w:rPr>
          <w:rFonts w:ascii="Verdana" w:hAnsi="Verdana"/>
          <w:color w:val="auto"/>
          <w:lang w:val="en-GB"/>
        </w:rPr>
        <w:fldChar w:fldCharType="separate"/>
      </w:r>
      <w:r w:rsidRPr="00B81A6F">
        <w:rPr>
          <w:rFonts w:ascii="Verdana" w:hAnsi="Verdana"/>
          <w:noProof/>
          <w:color w:val="auto"/>
          <w:lang w:val="en-GB"/>
        </w:rPr>
        <w:t>2</w:t>
      </w:r>
      <w:r w:rsidRPr="00B81A6F">
        <w:rPr>
          <w:rFonts w:ascii="Verdana" w:hAnsi="Verdana"/>
          <w:color w:val="auto"/>
          <w:lang w:val="en-GB"/>
        </w:rPr>
        <w:fldChar w:fldCharType="end"/>
      </w:r>
      <w:r w:rsidR="0096275C" w:rsidRPr="00B81A6F">
        <w:rPr>
          <w:rFonts w:ascii="Verdana" w:hAnsi="Verdana"/>
          <w:color w:val="auto"/>
          <w:lang w:val="en-GB"/>
        </w:rPr>
        <w:t>.</w:t>
      </w:r>
      <w:r w:rsidRPr="00B81A6F">
        <w:rPr>
          <w:rFonts w:ascii="Verdana" w:hAnsi="Verdana"/>
          <w:color w:val="auto"/>
          <w:lang w:val="en-GB"/>
        </w:rPr>
        <w:t xml:space="preserve"> In complex situations, like for megacities as illustrated here, a complex measurement setup with a combination of all observation elements mentioned in this chapter is used.</w:t>
      </w:r>
    </w:p>
    <w:p w14:paraId="7360CB73" w14:textId="1AAA0ACF" w:rsidR="00570685" w:rsidRPr="00B81A6F" w:rsidRDefault="00570685" w:rsidP="00570685">
      <w:pPr>
        <w:spacing w:line="257" w:lineRule="auto"/>
        <w:rPr>
          <w:rStyle w:val="normaltextrun"/>
          <w:b/>
          <w:bCs/>
          <w:color w:val="000000"/>
          <w:shd w:val="clear" w:color="auto" w:fill="FFFFFF"/>
        </w:rPr>
      </w:pPr>
      <w:r w:rsidRPr="00B81A6F">
        <w:rPr>
          <w:rStyle w:val="normaltextrun"/>
          <w:b/>
          <w:bCs/>
          <w:color w:val="000000"/>
          <w:shd w:val="clear" w:color="auto" w:fill="FFFFFF"/>
        </w:rPr>
        <w:t xml:space="preserve">3.2.2 </w:t>
      </w:r>
      <w:r w:rsidR="00D47363" w:rsidRPr="00B81A6F">
        <w:rPr>
          <w:rStyle w:val="normaltextrun"/>
          <w:b/>
          <w:bCs/>
          <w:color w:val="000000"/>
          <w:shd w:val="clear" w:color="auto" w:fill="FFFFFF"/>
        </w:rPr>
        <w:tab/>
      </w:r>
      <w:r w:rsidRPr="00B81A6F">
        <w:rPr>
          <w:rStyle w:val="normaltextrun"/>
          <w:b/>
          <w:bCs/>
          <w:color w:val="000000"/>
          <w:shd w:val="clear" w:color="auto" w:fill="FFFFFF"/>
        </w:rPr>
        <w:t>Prior models and supporting data</w:t>
      </w:r>
    </w:p>
    <w:p w14:paraId="6369FBE1" w14:textId="77777777" w:rsidR="00570685" w:rsidRPr="00B81A6F" w:rsidRDefault="00570685" w:rsidP="000F411B">
      <w:pPr>
        <w:pStyle w:val="pf0"/>
        <w:rPr>
          <w:rFonts w:ascii="Verdana" w:hAnsi="Verdana" w:cs="Arial"/>
          <w:sz w:val="20"/>
          <w:szCs w:val="20"/>
          <w:lang w:val="en-GB"/>
        </w:rPr>
      </w:pPr>
      <w:r w:rsidRPr="00B81A6F">
        <w:rPr>
          <w:rFonts w:ascii="Verdana" w:hAnsi="Verdana"/>
          <w:bCs/>
          <w:color w:val="000000"/>
          <w:sz w:val="20"/>
          <w:szCs w:val="20"/>
          <w:shd w:val="clear" w:color="auto" w:fill="FFFFFF"/>
          <w:lang w:val="en-GB"/>
        </w:rPr>
        <w:t xml:space="preserve">The core of the GGMI is model ingestion of observational data to estimate and reduce the uncertainty in the GHG fluxes. This analysis depends critically on the quality of ancillary data and the prior flux information and estimates of their uncertainty. The quality of prior information is critical as the prior uncertainty estimates determine the bandwidth in which the optimized fluxes are allowed to deviate from the prior fluxes. </w:t>
      </w:r>
      <w:r w:rsidRPr="00B81A6F">
        <w:rPr>
          <w:rStyle w:val="cf01"/>
          <w:rFonts w:ascii="Verdana" w:hAnsi="Verdana"/>
          <w:sz w:val="20"/>
          <w:szCs w:val="20"/>
          <w:lang w:val="en-GB"/>
        </w:rPr>
        <w:t>Prior fluxes should be generated using multiple independent models to have adequate representation of the uncertainty. Such estimates should also have a temporal resolution that captures the processes driving flux variability (e.g.</w:t>
      </w:r>
      <w:r w:rsidR="005A23D0" w:rsidRPr="00B81A6F">
        <w:rPr>
          <w:rStyle w:val="cf01"/>
          <w:rFonts w:ascii="Verdana" w:hAnsi="Verdana"/>
          <w:sz w:val="20"/>
          <w:szCs w:val="20"/>
          <w:lang w:val="en-GB"/>
        </w:rPr>
        <w:t>,</w:t>
      </w:r>
      <w:r w:rsidRPr="00B81A6F">
        <w:rPr>
          <w:rStyle w:val="cf01"/>
          <w:rFonts w:ascii="Verdana" w:hAnsi="Verdana"/>
          <w:sz w:val="20"/>
          <w:szCs w:val="20"/>
          <w:lang w:val="en-GB"/>
        </w:rPr>
        <w:t xml:space="preserve"> have adequate representation of diurnal cycle for biogenic fluxes). Common set of the fossil fuel related fluxes and their uncertainties utilizing existing inventories is also recommended.</w:t>
      </w:r>
    </w:p>
    <w:p w14:paraId="73F0BF60" w14:textId="6EED581D" w:rsidR="00570685" w:rsidRPr="00B81A6F" w:rsidRDefault="00570685" w:rsidP="00D47363">
      <w:pPr>
        <w:pStyle w:val="WMOBodyText"/>
        <w:spacing w:line="257" w:lineRule="auto"/>
        <w:jc w:val="both"/>
        <w:rPr>
          <w:rFonts w:eastAsia="SimSun" w:cs="Segoe UI"/>
          <w:b/>
          <w:bCs/>
          <w:color w:val="365F91" w:themeColor="accent1" w:themeShade="BF"/>
        </w:rPr>
      </w:pPr>
      <w:bookmarkStart w:id="248" w:name="_Hlk121478473"/>
      <w:r w:rsidRPr="00B81A6F">
        <w:rPr>
          <w:rFonts w:eastAsia="SimSun" w:cs="Segoe UI"/>
          <w:b/>
          <w:bCs/>
          <w:color w:val="365F91" w:themeColor="accent1" w:themeShade="BF"/>
        </w:rPr>
        <w:t xml:space="preserve">3.3 </w:t>
      </w:r>
      <w:r w:rsidR="00D47363" w:rsidRPr="00B81A6F">
        <w:rPr>
          <w:rFonts w:eastAsia="SimSun" w:cs="Segoe UI"/>
          <w:b/>
          <w:bCs/>
          <w:color w:val="365F91" w:themeColor="accent1" w:themeShade="BF"/>
        </w:rPr>
        <w:tab/>
      </w:r>
      <w:r w:rsidRPr="00B81A6F">
        <w:rPr>
          <w:rFonts w:eastAsia="SimSun" w:cs="Segoe UI"/>
          <w:b/>
          <w:bCs/>
          <w:color w:val="365F91" w:themeColor="accent1" w:themeShade="BF"/>
        </w:rPr>
        <w:t>Core modelling capabilities</w:t>
      </w:r>
    </w:p>
    <w:bookmarkEnd w:id="248"/>
    <w:p w14:paraId="75EAC181" w14:textId="1F079DB0" w:rsidR="00570685" w:rsidRPr="00B81A6F" w:rsidRDefault="00570685" w:rsidP="000F411B">
      <w:pPr>
        <w:spacing w:before="120" w:after="100" w:afterAutospacing="1" w:line="257" w:lineRule="auto"/>
        <w:jc w:val="left"/>
      </w:pPr>
      <w:r w:rsidRPr="00B81A6F">
        <w:rPr>
          <w:b/>
          <w:bCs/>
        </w:rPr>
        <w:t xml:space="preserve">3.3.1. </w:t>
      </w:r>
      <w:r w:rsidR="00D47363" w:rsidRPr="00B81A6F">
        <w:rPr>
          <w:b/>
          <w:bCs/>
        </w:rPr>
        <w:tab/>
      </w:r>
      <w:r w:rsidRPr="00B81A6F">
        <w:rPr>
          <w:b/>
          <w:bCs/>
        </w:rPr>
        <w:t>Global system component: Earth System Model</w:t>
      </w:r>
    </w:p>
    <w:p w14:paraId="4A0E66FA" w14:textId="436AC418" w:rsidR="00570685" w:rsidRPr="00B81A6F" w:rsidRDefault="00570685" w:rsidP="000F411B">
      <w:pPr>
        <w:spacing w:before="120" w:after="100" w:afterAutospacing="1" w:line="257" w:lineRule="auto"/>
        <w:jc w:val="left"/>
      </w:pPr>
      <w:r w:rsidRPr="00B81A6F">
        <w:t xml:space="preserve">The Earth </w:t>
      </w:r>
      <w:r w:rsidR="00B54538" w:rsidRPr="00B81A6F">
        <w:t>S</w:t>
      </w:r>
      <w:r w:rsidRPr="00B81A6F">
        <w:t xml:space="preserve">ystem models simulate the transport and relevant source/sink </w:t>
      </w:r>
      <w:r w:rsidR="00FF7E36" w:rsidRPr="00B81A6F">
        <w:t>terms of</w:t>
      </w:r>
      <w:r w:rsidRPr="00B81A6F">
        <w:t xml:space="preserve"> atmospheric constituents (including GHGs such as CO</w:t>
      </w:r>
      <w:r w:rsidRPr="00B81A6F">
        <w:rPr>
          <w:vertAlign w:val="subscript"/>
        </w:rPr>
        <w:t>2</w:t>
      </w:r>
      <w:r w:rsidRPr="00B81A6F">
        <w:t>, CH</w:t>
      </w:r>
      <w:r w:rsidRPr="00B81A6F">
        <w:rPr>
          <w:vertAlign w:val="subscript"/>
        </w:rPr>
        <w:t>4</w:t>
      </w:r>
      <w:r w:rsidRPr="00B81A6F">
        <w:t xml:space="preserve"> and N</w:t>
      </w:r>
      <w:r w:rsidRPr="00B81A6F">
        <w:rPr>
          <w:vertAlign w:val="subscript"/>
        </w:rPr>
        <w:t>2</w:t>
      </w:r>
      <w:r w:rsidRPr="00B81A6F">
        <w:t xml:space="preserve">O, but in many cases also natural and man-made aerosols and other chemical species), their interactions and transformation across all the parts of the Earth System. Depending on the degree of complexity of the individual model, these processes may be represented through external datasets (most anthropogenic emissions, volcanic eruptions, active wildfires, aquatic and terrestrial biota…) or through </w:t>
      </w:r>
      <w:proofErr w:type="gramStart"/>
      <w:r w:rsidRPr="00B81A6F">
        <w:t>more or less sophisticated</w:t>
      </w:r>
      <w:proofErr w:type="gramEnd"/>
      <w:r w:rsidRPr="00B81A6F">
        <w:t xml:space="preserve"> parameteri</w:t>
      </w:r>
      <w:r w:rsidR="00E5714D" w:rsidRPr="00B81A6F">
        <w:t>z</w:t>
      </w:r>
      <w:r w:rsidRPr="00B81A6F">
        <w:t xml:space="preserve">ations. The scale of the processes relevant for GHG fluxes range from planetary down to city-wide or even smaller </w:t>
      </w:r>
      <w:r w:rsidRPr="00B81A6F">
        <w:lastRenderedPageBreak/>
        <w:t xml:space="preserve">scales. For the GGMI, the target resolution of the output will be initially at 1 </w:t>
      </w:r>
      <w:proofErr w:type="spellStart"/>
      <w:r w:rsidRPr="00B81A6F">
        <w:t>deg</w:t>
      </w:r>
      <w:proofErr w:type="spellEnd"/>
      <w:r w:rsidRPr="00B81A6F">
        <w:t xml:space="preserve"> x 1 </w:t>
      </w:r>
      <w:proofErr w:type="spellStart"/>
      <w:r w:rsidRPr="00B81A6F">
        <w:t>deg</w:t>
      </w:r>
      <w:proofErr w:type="spellEnd"/>
      <w:r w:rsidRPr="00B81A6F">
        <w:t>, while some of the participating model systems may operate at higher resolution depending on their individual capacity.</w:t>
      </w:r>
    </w:p>
    <w:p w14:paraId="25915B11" w14:textId="599A4060" w:rsidR="00570685" w:rsidRPr="00B81A6F" w:rsidRDefault="00570685" w:rsidP="00570685">
      <w:pPr>
        <w:spacing w:before="120" w:after="100" w:afterAutospacing="1" w:line="257" w:lineRule="auto"/>
      </w:pPr>
      <w:r w:rsidRPr="00B81A6F">
        <w:rPr>
          <w:b/>
          <w:bCs/>
        </w:rPr>
        <w:t xml:space="preserve">3.3.2. </w:t>
      </w:r>
      <w:r w:rsidR="00D47363" w:rsidRPr="00B81A6F">
        <w:rPr>
          <w:b/>
          <w:bCs/>
        </w:rPr>
        <w:tab/>
      </w:r>
      <w:r w:rsidRPr="00B81A6F">
        <w:rPr>
          <w:b/>
          <w:bCs/>
        </w:rPr>
        <w:t>Global system component: data assimilation</w:t>
      </w:r>
    </w:p>
    <w:p w14:paraId="545F5146" w14:textId="77777777" w:rsidR="00570685" w:rsidRPr="00B81A6F" w:rsidRDefault="00570685" w:rsidP="000F411B">
      <w:pPr>
        <w:spacing w:before="120" w:after="100" w:afterAutospacing="1" w:line="257" w:lineRule="auto"/>
        <w:jc w:val="left"/>
      </w:pPr>
      <w:r w:rsidRPr="00B81A6F">
        <w:t>In the context of this note, the focus is on global online data assimilation systems, which use observations of all aspects of the Earth System (atmosphere, land, and ocean) in an integrated cohesive approach.</w:t>
      </w:r>
    </w:p>
    <w:p w14:paraId="67BDC9D0" w14:textId="5F5024F4" w:rsidR="00570685" w:rsidRPr="00B81A6F" w:rsidRDefault="00570685" w:rsidP="000F411B">
      <w:pPr>
        <w:spacing w:before="120" w:after="100" w:afterAutospacing="1" w:line="257" w:lineRule="auto"/>
        <w:jc w:val="left"/>
      </w:pPr>
      <w:r w:rsidRPr="00B81A6F">
        <w:t xml:space="preserve">The systems will combine the information from various observational data sets and information from prior knowledge (e.g., actual, estimated, or projected emission inventories) with detailed computer models of the Earth </w:t>
      </w:r>
      <w:r w:rsidR="00B54538" w:rsidRPr="00B81A6F">
        <w:t>S</w:t>
      </w:r>
      <w:r w:rsidRPr="00B81A6F">
        <w:t>ystem that represent in particular the sources, sinks and transport of greenhouse gases in the atmosphere in a Bayesian estimation framework, i.e., by minimi</w:t>
      </w:r>
      <w:r w:rsidR="00E5714D" w:rsidRPr="00B81A6F">
        <w:t>z</w:t>
      </w:r>
      <w:r w:rsidRPr="00B81A6F">
        <w:t>ing a cost function in a mathematically rigorous approach to correctly account for the uncertainties in observations, priors and models to estimate the required outputs. This will bring the same level of mathematical rigour to GHG monitoring as the one leading to success in other areas, such as Numerical Weather Prediction and climate reanalysis.</w:t>
      </w:r>
    </w:p>
    <w:p w14:paraId="76F4132A" w14:textId="211884B4" w:rsidR="00570685" w:rsidRPr="00B81A6F" w:rsidRDefault="00570685" w:rsidP="000F411B">
      <w:pPr>
        <w:spacing w:before="120" w:after="100" w:afterAutospacing="1" w:line="257" w:lineRule="auto"/>
        <w:jc w:val="left"/>
        <w:rPr>
          <w:b/>
          <w:bCs/>
        </w:rPr>
      </w:pPr>
      <w:r w:rsidRPr="00B81A6F">
        <w:rPr>
          <w:b/>
          <w:bCs/>
        </w:rPr>
        <w:t>3.3.</w:t>
      </w:r>
      <w:del w:id="249" w:author="Jitsuko Hasegawa" w:date="2023-02-24T14:18:00Z">
        <w:r w:rsidRPr="00B81A6F" w:rsidDel="009A0873">
          <w:rPr>
            <w:b/>
            <w:bCs/>
          </w:rPr>
          <w:delText>2</w:delText>
        </w:r>
      </w:del>
      <w:ins w:id="250" w:author="Jitsuko Hasegawa" w:date="2023-02-24T14:18:00Z">
        <w:r w:rsidR="009A0873">
          <w:rPr>
            <w:b/>
            <w:bCs/>
          </w:rPr>
          <w:t xml:space="preserve">3 </w:t>
        </w:r>
        <w:r w:rsidR="009A0873" w:rsidRPr="00BB4ED5">
          <w:rPr>
            <w:bCs/>
            <w:i/>
            <w:iCs/>
          </w:rPr>
          <w:t>[Secretariat]</w:t>
        </w:r>
      </w:ins>
      <w:r w:rsidRPr="00B81A6F">
        <w:rPr>
          <w:b/>
          <w:bCs/>
        </w:rPr>
        <w:t xml:space="preserve">. </w:t>
      </w:r>
      <w:r w:rsidR="00D47363" w:rsidRPr="00B81A6F">
        <w:rPr>
          <w:b/>
          <w:bCs/>
        </w:rPr>
        <w:tab/>
      </w:r>
      <w:r w:rsidRPr="00B81A6F">
        <w:rPr>
          <w:b/>
          <w:bCs/>
        </w:rPr>
        <w:t>Global system component: QA/QC</w:t>
      </w:r>
    </w:p>
    <w:p w14:paraId="0C9033F6" w14:textId="77777777" w:rsidR="00570685" w:rsidRPr="00B81A6F" w:rsidRDefault="00570685" w:rsidP="000F411B">
      <w:pPr>
        <w:spacing w:before="120" w:after="100" w:afterAutospacing="1" w:line="257" w:lineRule="auto"/>
        <w:jc w:val="left"/>
      </w:pPr>
      <w:r w:rsidRPr="00B81A6F">
        <w:t>Given the limited amount of the observational data to constrain models, careful attention should be paid to evaluation of assimilation products. At least, posterior modelled mole fractions should get closer to dependent observations than prior ones. Meanwhile, evaluations with independent observations provide valuable insights on assimilation products (i.e., surface fluxes). However, choice of independent observations is arbitrary and up to philosophy of each system.</w:t>
      </w:r>
    </w:p>
    <w:p w14:paraId="13262808" w14:textId="77777777" w:rsidR="00570685" w:rsidRPr="00B81A6F" w:rsidRDefault="00570685" w:rsidP="000F411B">
      <w:pPr>
        <w:spacing w:before="120" w:after="100" w:afterAutospacing="1" w:line="257" w:lineRule="auto"/>
        <w:jc w:val="left"/>
      </w:pPr>
      <w:r w:rsidRPr="00B81A6F">
        <w:t xml:space="preserve">Because GHGs have long lifetimes (several years to millennia) and the related atmospheric transport calculations can be treated linearly (decoupled from complex chemical reactions), an assimilation window is usually set to have a long range (from a couple of weeks to several tens of years). In the case of </w:t>
      </w:r>
      <w:proofErr w:type="gramStart"/>
      <w:r w:rsidRPr="00B81A6F">
        <w:t>CO</w:t>
      </w:r>
      <w:r w:rsidRPr="00B81A6F">
        <w:rPr>
          <w:vertAlign w:val="subscript"/>
        </w:rPr>
        <w:t>2</w:t>
      </w:r>
      <w:proofErr w:type="gramEnd"/>
      <w:r w:rsidRPr="00B81A6F">
        <w:t xml:space="preserve"> a global long-term mean of estimated surface fluxes should coincide with a modelled trend of atmospheric mole fractions.</w:t>
      </w:r>
    </w:p>
    <w:p w14:paraId="39DA6F35" w14:textId="77777777" w:rsidR="00570685" w:rsidRPr="00B81A6F" w:rsidRDefault="00570685" w:rsidP="000F411B">
      <w:pPr>
        <w:spacing w:before="120" w:after="100" w:afterAutospacing="1" w:line="257" w:lineRule="auto"/>
        <w:jc w:val="left"/>
      </w:pPr>
      <w:r w:rsidRPr="00B81A6F">
        <w:t>It is encouraged to periodically perform comparison of estimated fluxes under this WMO initiative as well as intercomparisons to evaluate individual processes including atmospheric transport.</w:t>
      </w:r>
    </w:p>
    <w:p w14:paraId="0BE915DB" w14:textId="3288616F" w:rsidR="00570685" w:rsidRPr="00B81A6F" w:rsidRDefault="00570685" w:rsidP="00D47363">
      <w:pPr>
        <w:pStyle w:val="WMOBodyText"/>
        <w:spacing w:line="257" w:lineRule="auto"/>
        <w:jc w:val="both"/>
        <w:rPr>
          <w:rFonts w:eastAsia="SimSun" w:cs="Segoe UI"/>
          <w:b/>
          <w:bCs/>
          <w:color w:val="365F91" w:themeColor="accent1" w:themeShade="BF"/>
        </w:rPr>
      </w:pPr>
      <w:r w:rsidRPr="00B81A6F">
        <w:rPr>
          <w:rFonts w:eastAsia="SimSun" w:cs="Segoe UI"/>
          <w:b/>
          <w:bCs/>
          <w:color w:val="365F91" w:themeColor="accent1" w:themeShade="BF"/>
        </w:rPr>
        <w:t xml:space="preserve">3.4 </w:t>
      </w:r>
      <w:r w:rsidR="00D47363" w:rsidRPr="00B81A6F">
        <w:rPr>
          <w:rFonts w:eastAsia="SimSun" w:cs="Segoe UI"/>
          <w:b/>
          <w:bCs/>
          <w:color w:val="365F91" w:themeColor="accent1" w:themeShade="BF"/>
        </w:rPr>
        <w:tab/>
      </w:r>
      <w:r w:rsidRPr="00B81A6F">
        <w:rPr>
          <w:rFonts w:eastAsia="SimSun" w:cs="Segoe UI"/>
          <w:b/>
          <w:bCs/>
          <w:color w:val="365F91" w:themeColor="accent1" w:themeShade="BF"/>
        </w:rPr>
        <w:t>Potential uses and downstream applications</w:t>
      </w:r>
    </w:p>
    <w:p w14:paraId="07F81E9F" w14:textId="350E9D97" w:rsidR="00570685" w:rsidRPr="00B81A6F" w:rsidRDefault="00570685" w:rsidP="000F411B">
      <w:pPr>
        <w:pStyle w:val="WMOBodyText"/>
        <w:spacing w:line="257" w:lineRule="auto"/>
        <w:rPr>
          <w:b/>
          <w:bCs/>
        </w:rPr>
      </w:pPr>
      <w:r w:rsidRPr="00B81A6F">
        <w:rPr>
          <w:b/>
          <w:bCs/>
          <w:lang w:eastAsia="en-US"/>
        </w:rPr>
        <w:t>3.4.1</w:t>
      </w:r>
      <w:r w:rsidRPr="00B81A6F">
        <w:rPr>
          <w:b/>
          <w:bCs/>
        </w:rPr>
        <w:t xml:space="preserve"> </w:t>
      </w:r>
      <w:r w:rsidR="00D47363" w:rsidRPr="00B81A6F">
        <w:rPr>
          <w:b/>
          <w:bCs/>
        </w:rPr>
        <w:tab/>
      </w:r>
      <w:r w:rsidRPr="00B81A6F">
        <w:rPr>
          <w:b/>
          <w:bCs/>
        </w:rPr>
        <w:t>Types of information and scales of applications</w:t>
      </w:r>
    </w:p>
    <w:p w14:paraId="54BB65BE" w14:textId="77777777" w:rsidR="00570685" w:rsidRPr="00B81A6F" w:rsidRDefault="00570685" w:rsidP="000F411B">
      <w:pPr>
        <w:spacing w:before="120" w:after="100" w:afterAutospacing="1" w:line="257" w:lineRule="auto"/>
        <w:jc w:val="left"/>
      </w:pPr>
      <w:r w:rsidRPr="00B81A6F">
        <w:t>The modelling outputs produced by the GGMI will initially consist of global gridded fields at 1x1° spatial resolution. Th</w:t>
      </w:r>
      <w:r w:rsidR="002D156C" w:rsidRPr="00B81A6F">
        <w:t>ese</w:t>
      </w:r>
      <w:r w:rsidRPr="00B81A6F">
        <w:t xml:space="preserve"> output</w:t>
      </w:r>
      <w:r w:rsidR="002D156C" w:rsidRPr="00B81A6F">
        <w:t>s</w:t>
      </w:r>
      <w:r w:rsidRPr="00B81A6F">
        <w:t xml:space="preserve"> can then be further processed to a downstream cascade of products and to support applications at larger or smaller scales and for individual sectors. </w:t>
      </w:r>
      <w:r w:rsidR="002D156C" w:rsidRPr="00B81A6F">
        <w:t xml:space="preserve">Various examples of such downstream </w:t>
      </w:r>
      <w:r w:rsidR="007A4DE5" w:rsidRPr="00B81A6F">
        <w:t>applications</w:t>
      </w:r>
      <w:r w:rsidR="002D156C" w:rsidRPr="00B81A6F">
        <w:t xml:space="preserve"> are discussed </w:t>
      </w:r>
      <w:proofErr w:type="gramStart"/>
      <w:r w:rsidR="002D156C" w:rsidRPr="00B81A6F">
        <w:t>below</w:t>
      </w:r>
      <w:r w:rsidR="007A4DE5" w:rsidRPr="00B81A6F">
        <w:t>, but</w:t>
      </w:r>
      <w:proofErr w:type="gramEnd"/>
      <w:r w:rsidR="007A4DE5" w:rsidRPr="00B81A6F">
        <w:t xml:space="preserve"> note that </w:t>
      </w:r>
      <w:r w:rsidR="008E1650" w:rsidRPr="00B81A6F">
        <w:t xml:space="preserve">while these applications will depend on and build on GGMI output, </w:t>
      </w:r>
      <w:r w:rsidR="007A4DE5" w:rsidRPr="00B81A6F">
        <w:t xml:space="preserve">the development </w:t>
      </w:r>
      <w:r w:rsidR="008E1650" w:rsidRPr="00B81A6F">
        <w:t xml:space="preserve">of them </w:t>
      </w:r>
      <w:r w:rsidR="007A4DE5" w:rsidRPr="00B81A6F">
        <w:t>is beyond the scope of the initial implementation of GGMI.</w:t>
      </w:r>
    </w:p>
    <w:p w14:paraId="343B1BC4" w14:textId="77777777" w:rsidR="00570685" w:rsidRPr="00B81A6F" w:rsidRDefault="00570685" w:rsidP="000F411B">
      <w:pPr>
        <w:spacing w:before="120" w:after="100" w:afterAutospacing="1" w:line="257" w:lineRule="auto"/>
        <w:jc w:val="left"/>
      </w:pPr>
      <w:r w:rsidRPr="00B81A6F">
        <w:t xml:space="preserve">Through aggregation the GGMI output can directly support the global stocktake mandated under the Paris Agreement. Ocean and large-scale land carbon exchange processes can be informed by regional scale GHG information. National scale information will be critical to support national inventory reporting. Subnational information will support policies for states, </w:t>
      </w:r>
      <w:r w:rsidRPr="00B81A6F">
        <w:lastRenderedPageBreak/>
        <w:t>provinces, and urban areas. Resolving emissions related to individual sectors such as agriculture or a specific industry will be particularly useful for sub</w:t>
      </w:r>
      <w:r w:rsidR="00E5714D" w:rsidRPr="00B81A6F">
        <w:t>national</w:t>
      </w:r>
      <w:r w:rsidRPr="00B81A6F">
        <w:t xml:space="preserve"> actors.</w:t>
      </w:r>
    </w:p>
    <w:p w14:paraId="5AA4FDB3" w14:textId="7E703AB0" w:rsidR="00570685" w:rsidRPr="00B81A6F" w:rsidRDefault="00570685" w:rsidP="00570685">
      <w:pPr>
        <w:spacing w:before="120" w:after="100" w:afterAutospacing="1" w:line="257" w:lineRule="auto"/>
        <w:rPr>
          <w:b/>
          <w:bCs/>
        </w:rPr>
      </w:pPr>
      <w:r w:rsidRPr="00B81A6F">
        <w:rPr>
          <w:b/>
          <w:bCs/>
        </w:rPr>
        <w:t xml:space="preserve">3.4.2 </w:t>
      </w:r>
      <w:r w:rsidR="00D47363" w:rsidRPr="00B81A6F">
        <w:rPr>
          <w:b/>
          <w:bCs/>
        </w:rPr>
        <w:tab/>
      </w:r>
      <w:r w:rsidRPr="00B81A6F">
        <w:rPr>
          <w:b/>
          <w:bCs/>
        </w:rPr>
        <w:t>Understanding users and their needs at different scales</w:t>
      </w:r>
    </w:p>
    <w:p w14:paraId="06A5B185" w14:textId="77777777" w:rsidR="00570685" w:rsidRPr="00B81A6F" w:rsidRDefault="00570685" w:rsidP="000F411B">
      <w:pPr>
        <w:spacing w:before="120" w:after="100" w:afterAutospacing="1" w:line="257" w:lineRule="auto"/>
        <w:jc w:val="left"/>
      </w:pPr>
      <w:r w:rsidRPr="00B81A6F">
        <w:t xml:space="preserve">Two distinct categories of users can be identified: </w:t>
      </w:r>
      <w:r w:rsidRPr="00B81A6F">
        <w:rPr>
          <w:i/>
          <w:iCs/>
        </w:rPr>
        <w:t>End users</w:t>
      </w:r>
      <w:r w:rsidRPr="00B81A6F">
        <w:t xml:space="preserve"> who will use the WMO</w:t>
      </w:r>
      <w:r w:rsidR="00027098" w:rsidRPr="00B81A6F">
        <w:t>-coordinated Global</w:t>
      </w:r>
      <w:r w:rsidRPr="00B81A6F">
        <w:t xml:space="preserve"> GHG Monitoring Infrastructure and the downstream cascade of added value products for decision making; and the </w:t>
      </w:r>
      <w:r w:rsidRPr="00B81A6F">
        <w:rPr>
          <w:i/>
          <w:iCs/>
        </w:rPr>
        <w:t>research users</w:t>
      </w:r>
      <w:r w:rsidRPr="00B81A6F">
        <w:t xml:space="preserve"> who will use the outputs for production of added value products and services.</w:t>
      </w:r>
    </w:p>
    <w:p w14:paraId="1D97E79A" w14:textId="77777777" w:rsidR="00570685" w:rsidRPr="00B81A6F" w:rsidRDefault="00570685" w:rsidP="000F411B">
      <w:pPr>
        <w:spacing w:before="120" w:after="100" w:afterAutospacing="1" w:line="257" w:lineRule="auto"/>
        <w:jc w:val="left"/>
      </w:pPr>
      <w:r w:rsidRPr="00B81A6F">
        <w:t xml:space="preserve">At the </w:t>
      </w:r>
      <w:r w:rsidRPr="00B81A6F">
        <w:rPr>
          <w:i/>
          <w:iCs/>
        </w:rPr>
        <w:t>global scale</w:t>
      </w:r>
      <w:r w:rsidRPr="00B81A6F">
        <w:t>, the GGMI gridded concentration and flux information can be aggregated to global totals that include every sector including those that are not reported under the UNFCCC national reporting framework and support the global stocktake.</w:t>
      </w:r>
    </w:p>
    <w:p w14:paraId="679CBFD5" w14:textId="34909A74" w:rsidR="00570685" w:rsidRPr="00B81A6F" w:rsidRDefault="00570685" w:rsidP="000F411B">
      <w:pPr>
        <w:spacing w:before="120" w:after="100" w:afterAutospacing="1" w:line="257" w:lineRule="auto"/>
        <w:jc w:val="left"/>
      </w:pPr>
      <w:r w:rsidRPr="00B81A6F">
        <w:rPr>
          <w:i/>
          <w:iCs/>
        </w:rPr>
        <w:t>End users at the national scale</w:t>
      </w:r>
      <w:r w:rsidRPr="00B81A6F">
        <w:t xml:space="preserve"> will be interested in verification and improvement of their national emission reports. Regular updates to the GGMI will </w:t>
      </w:r>
      <w:ins w:id="251" w:author="Jitsuko Hasegawa" w:date="2023-02-27T13:30:00Z">
        <w:r w:rsidR="00CD6463" w:rsidRPr="00CD6463">
          <w:t>maximise the potential usefulness of GGMI products to national government efforts to improve their national inventory submissions</w:t>
        </w:r>
      </w:ins>
      <w:del w:id="252" w:author="Jitsuko Hasegawa" w:date="2023-02-27T13:30:00Z">
        <w:r w:rsidRPr="00B81A6F" w:rsidDel="00CD6463">
          <w:delText>result in improved timeliness for national reporting obligations</w:delText>
        </w:r>
      </w:del>
      <w:r w:rsidRPr="00B81A6F">
        <w:t xml:space="preserve"> to </w:t>
      </w:r>
      <w:ins w:id="253" w:author="Jitsuko Hasegawa" w:date="2023-02-27T13:30:00Z">
        <w:r w:rsidR="00CD6463">
          <w:rPr>
            <w:lang w:val="en-CH"/>
          </w:rPr>
          <w:t xml:space="preserve">the </w:t>
        </w:r>
      </w:ins>
      <w:r w:rsidRPr="00B81A6F">
        <w:t xml:space="preserve">UNFCCC </w:t>
      </w:r>
      <w:ins w:id="254" w:author="Jitsuko Hasegawa" w:date="2023-02-27T13:31:00Z">
        <w:r w:rsidR="00CD6463">
          <w:rPr>
            <w:lang w:val="en-CH"/>
          </w:rPr>
          <w:t xml:space="preserve">in accordance with </w:t>
        </w:r>
        <w:r w:rsidR="00CD6463" w:rsidRPr="00CD6463">
          <w:rPr>
            <w:lang w:val="en-CH"/>
          </w:rPr>
          <w:t>UNFCCC and Paris Agreement rules and guidance</w:t>
        </w:r>
        <w:r w:rsidR="00CD6463">
          <w:rPr>
            <w:lang w:val="en-CH"/>
          </w:rPr>
          <w:t xml:space="preserve">, </w:t>
        </w:r>
      </w:ins>
      <w:r w:rsidRPr="00B81A6F">
        <w:t>including improved quantification of land</w:t>
      </w:r>
      <w:del w:id="255" w:author="Jitsuko Hasegawa" w:date="2023-02-27T13:32:00Z">
        <w:r w:rsidRPr="00B81A6F" w:rsidDel="00970CE8">
          <w:delText xml:space="preserve"> (and ocean)</w:delText>
        </w:r>
      </w:del>
      <w:r w:rsidRPr="00B81A6F">
        <w:t xml:space="preserve"> carbon </w:t>
      </w:r>
      <w:del w:id="256" w:author="Jitsuko Hasegawa" w:date="2023-02-27T13:32:00Z">
        <w:r w:rsidRPr="00B81A6F" w:rsidDel="00970CE8">
          <w:delText>offsets</w:delText>
        </w:r>
      </w:del>
      <w:ins w:id="257" w:author="Jitsuko Hasegawa" w:date="2023-02-27T13:32:00Z">
        <w:r w:rsidR="00970CE8">
          <w:rPr>
            <w:lang w:val="en-CH"/>
          </w:rPr>
          <w:t>sinks</w:t>
        </w:r>
      </w:ins>
      <w:ins w:id="258" w:author="Jitsuko Hasegawa" w:date="2023-02-27T13:34:00Z">
        <w:r w:rsidR="00970CE8">
          <w:rPr>
            <w:rFonts w:eastAsia="MS Mincho" w:hint="eastAsia"/>
            <w:lang w:val="en-CH" w:eastAsia="ja-JP"/>
          </w:rPr>
          <w:t xml:space="preserve"> </w:t>
        </w:r>
        <w:r w:rsidR="00970CE8" w:rsidRPr="00970CE8">
          <w:rPr>
            <w:rFonts w:eastAsia="MS Mincho"/>
            <w:i/>
            <w:iCs/>
            <w:lang w:val="en-CH" w:eastAsia="ja-JP"/>
          </w:rPr>
          <w:t>[Johnson]</w:t>
        </w:r>
      </w:ins>
      <w:r w:rsidRPr="00B81A6F">
        <w:t xml:space="preserve"> at the national scale. For sectors where it is feasible, locally determined and country-specific emission factors derived from local atmospheric observations are likely to be a critical output for national end users.</w:t>
      </w:r>
    </w:p>
    <w:p w14:paraId="037833C3" w14:textId="77777777" w:rsidR="00570685" w:rsidRPr="00B81A6F" w:rsidRDefault="00570685" w:rsidP="000F411B">
      <w:pPr>
        <w:spacing w:before="120" w:after="100" w:afterAutospacing="1" w:line="257" w:lineRule="auto"/>
        <w:jc w:val="left"/>
      </w:pPr>
      <w:r w:rsidRPr="00B81A6F">
        <w:t xml:space="preserve">At the </w:t>
      </w:r>
      <w:r w:rsidRPr="00B81A6F">
        <w:rPr>
          <w:i/>
          <w:iCs/>
        </w:rPr>
        <w:t>subnational scale</w:t>
      </w:r>
      <w:r w:rsidRPr="00B81A6F">
        <w:t>, provinces and states will typically have similar requirements to national end users, noting that they may have less emphasis on the IPCC TFI, and more emphasis on national and subnational reporting requirements which are less systematically developed with considerable variation from place to place.</w:t>
      </w:r>
    </w:p>
    <w:p w14:paraId="35666A1A" w14:textId="77777777" w:rsidR="00570685" w:rsidRPr="00B81A6F" w:rsidRDefault="00570685" w:rsidP="000F411B">
      <w:pPr>
        <w:spacing w:before="120" w:after="100" w:afterAutospacing="1" w:line="257" w:lineRule="auto"/>
        <w:jc w:val="left"/>
      </w:pPr>
      <w:r w:rsidRPr="00B81A6F">
        <w:rPr>
          <w:i/>
          <w:iCs/>
        </w:rPr>
        <w:t xml:space="preserve">Urban end users </w:t>
      </w:r>
      <w:r w:rsidRPr="00B81A6F">
        <w:t>are often interested in the specifics of where emissions occur, and how urban planning and development will influence those emissions. The ability to partition emissions between diverse sectors and fuels will allow urban end users to better tackle mitigation options. Linkages between GHG emissions and air quality metrics are often important for urban end users, including co-benefits and trade-offs. Filling the knowledge gap on urban land carbon sources and sinks will allow urban end users to determine local emission offsets and plan to increase these offsets.</w:t>
      </w:r>
    </w:p>
    <w:p w14:paraId="35012C01" w14:textId="77777777" w:rsidR="00570685" w:rsidRPr="00B81A6F" w:rsidRDefault="00570685" w:rsidP="000F411B">
      <w:pPr>
        <w:spacing w:before="120" w:after="100" w:afterAutospacing="1" w:line="257" w:lineRule="auto"/>
        <w:jc w:val="left"/>
      </w:pPr>
      <w:r w:rsidRPr="00B81A6F">
        <w:rPr>
          <w:i/>
          <w:iCs/>
        </w:rPr>
        <w:t>Business end users</w:t>
      </w:r>
      <w:r w:rsidRPr="00B81A6F">
        <w:t xml:space="preserve"> are often interested in the emissions of individual assets such as powerplants, factories, </w:t>
      </w:r>
      <w:proofErr w:type="gramStart"/>
      <w:r w:rsidRPr="00B81A6F">
        <w:t>pipelines</w:t>
      </w:r>
      <w:proofErr w:type="gramEnd"/>
      <w:r w:rsidRPr="00B81A6F">
        <w:t xml:space="preserve"> or other business-related facility. Business end users often need quantification of carbon offset potential from land, coastal and ocean carbon sequestration projects. End users may also want projections of emissions in view of potential climate feedbacks within their facility or sector.</w:t>
      </w:r>
    </w:p>
    <w:p w14:paraId="090203EC" w14:textId="77777777" w:rsidR="00570685" w:rsidRPr="00B81A6F" w:rsidRDefault="00570685" w:rsidP="000F411B">
      <w:pPr>
        <w:spacing w:before="120" w:after="100" w:afterAutospacing="1" w:line="257" w:lineRule="auto"/>
        <w:jc w:val="left"/>
        <w:rPr>
          <w:rFonts w:eastAsia="SimSun"/>
          <w:lang w:eastAsia="zh-CN"/>
        </w:rPr>
      </w:pPr>
      <w:r w:rsidRPr="00B81A6F">
        <w:rPr>
          <w:i/>
          <w:iCs/>
        </w:rPr>
        <w:t>Research users</w:t>
      </w:r>
      <w:r w:rsidRPr="00B81A6F">
        <w:t xml:space="preserve"> generally require access to detailed data as inputs into their added value products. GGMI modelled outputs that provide gridded concentration and surface flux data will be used for process studies, for comparison with other models (improvement of tools), boundary conditions for downscaling of the GGMI outputs, and for dedicated analysis in support of scientific assessments (e.g.</w:t>
      </w:r>
      <w:r w:rsidR="005A23D0" w:rsidRPr="00B81A6F">
        <w:t>,</w:t>
      </w:r>
      <w:r w:rsidRPr="00B81A6F">
        <w:t xml:space="preserve"> IPCC assessments).</w:t>
      </w:r>
    </w:p>
    <w:p w14:paraId="2D5D3B3E" w14:textId="380A5ECE" w:rsidR="00570685" w:rsidRPr="00B81A6F" w:rsidRDefault="00570685" w:rsidP="00D47363">
      <w:pPr>
        <w:spacing w:before="120" w:after="100" w:afterAutospacing="1" w:line="257" w:lineRule="auto"/>
        <w:ind w:left="1134" w:hanging="1134"/>
        <w:jc w:val="left"/>
        <w:rPr>
          <w:b/>
          <w:bCs/>
        </w:rPr>
      </w:pPr>
      <w:r w:rsidRPr="00B81A6F">
        <w:rPr>
          <w:b/>
          <w:bCs/>
        </w:rPr>
        <w:t xml:space="preserve">3.4.3. </w:t>
      </w:r>
      <w:r w:rsidR="00D47363" w:rsidRPr="00B81A6F">
        <w:rPr>
          <w:b/>
          <w:bCs/>
        </w:rPr>
        <w:tab/>
      </w:r>
      <w:r w:rsidRPr="00B81A6F">
        <w:rPr>
          <w:b/>
          <w:bCs/>
        </w:rPr>
        <w:t>Technical requirements and general guidance on development of applications and data utilization for global outputs</w:t>
      </w:r>
    </w:p>
    <w:p w14:paraId="6CB69070" w14:textId="77777777" w:rsidR="00570685" w:rsidRPr="00B81A6F" w:rsidRDefault="00570685" w:rsidP="000F411B">
      <w:pPr>
        <w:spacing w:before="120" w:after="100" w:afterAutospacing="1" w:line="257" w:lineRule="auto"/>
        <w:jc w:val="left"/>
      </w:pPr>
      <w:r w:rsidRPr="00B81A6F">
        <w:lastRenderedPageBreak/>
        <w:t>The GGMI will output a set of net flux fields. Methodologies will be needed to partition the emission product into sectors, gases, and regions and to determine uncertainties. Aggregation of the flux product will be particularly useful for ocean fluxes and unmanaged land. Evaluation of interannual variability will be needed as part of the global stocktake, such as to assess drought response or decadal variability in ocean carbon fluxes.</w:t>
      </w:r>
    </w:p>
    <w:p w14:paraId="32D00D80" w14:textId="77777777" w:rsidR="00570685" w:rsidRPr="00B81A6F" w:rsidRDefault="00570685" w:rsidP="000F411B">
      <w:pPr>
        <w:spacing w:before="120" w:after="100" w:afterAutospacing="1" w:line="257" w:lineRule="auto"/>
        <w:jc w:val="left"/>
      </w:pPr>
      <w:r w:rsidRPr="00B81A6F">
        <w:t>At the national scale, aggregation of emissions can provide a starting point for development of improved emission information where little emissions information currently exists. This may be particularly relevant for non-CO</w:t>
      </w:r>
      <w:r w:rsidRPr="00B81A6F">
        <w:rPr>
          <w:vertAlign w:val="subscript"/>
        </w:rPr>
        <w:t>2</w:t>
      </w:r>
      <w:r w:rsidRPr="00B81A6F">
        <w:t xml:space="preserve"> emission sources.</w:t>
      </w:r>
    </w:p>
    <w:p w14:paraId="72A2C83B" w14:textId="77777777" w:rsidR="00570685" w:rsidRPr="00B81A6F" w:rsidRDefault="00570685" w:rsidP="000F411B">
      <w:pPr>
        <w:spacing w:before="120" w:after="100" w:afterAutospacing="1" w:line="257" w:lineRule="auto"/>
        <w:jc w:val="left"/>
      </w:pPr>
      <w:r w:rsidRPr="00B81A6F">
        <w:t xml:space="preserve">Regional, </w:t>
      </w:r>
      <w:proofErr w:type="gramStart"/>
      <w:r w:rsidRPr="00B81A6F">
        <w:t>national</w:t>
      </w:r>
      <w:proofErr w:type="gramEnd"/>
      <w:r w:rsidRPr="00B81A6F">
        <w:t xml:space="preserve"> and subnational studies that aim to downscale the global flux product will require methodologies to determine “boundary conditions”. Boundary conditions may utilize both the concentration and flux outputs, depending on the </w:t>
      </w:r>
      <w:proofErr w:type="gramStart"/>
      <w:r w:rsidRPr="00B81A6F">
        <w:t>particular application</w:t>
      </w:r>
      <w:proofErr w:type="gramEnd"/>
      <w:r w:rsidRPr="00B81A6F">
        <w:t xml:space="preserve">, and will require quantifiable uncertainties. Such studies allow entities to develop finer scale emissions information for their domain of interest. These studies may utilize additional observations close to the studied area and the application of local, regional and </w:t>
      </w:r>
      <w:proofErr w:type="spellStart"/>
      <w:r w:rsidRPr="00B81A6F">
        <w:t>Lagrangian</w:t>
      </w:r>
      <w:proofErr w:type="spellEnd"/>
      <w:r w:rsidRPr="00B81A6F">
        <w:t xml:space="preserve"> models. Guidance on how such downscaling efforts should be conducted is recommended, such as the IG</w:t>
      </w:r>
      <w:r w:rsidRPr="00B81A6F">
        <w:rPr>
          <w:vertAlign w:val="superscript"/>
        </w:rPr>
        <w:t>3</w:t>
      </w:r>
      <w:r w:rsidRPr="00B81A6F">
        <w:t>IS Good Practice Guidelines, which are already available for urban studies, and are currently being developed for national scale studies.</w:t>
      </w:r>
    </w:p>
    <w:p w14:paraId="69E86C61" w14:textId="4F1E9B81" w:rsidR="00570685" w:rsidRPr="00B81A6F" w:rsidRDefault="00570685" w:rsidP="00D47363">
      <w:pPr>
        <w:pStyle w:val="WMOBodyText"/>
        <w:spacing w:line="257" w:lineRule="auto"/>
        <w:jc w:val="both"/>
        <w:rPr>
          <w:rFonts w:eastAsia="SimSun" w:cs="Segoe UI"/>
          <w:b/>
          <w:bCs/>
          <w:color w:val="365F91" w:themeColor="accent1" w:themeShade="BF"/>
        </w:rPr>
      </w:pPr>
      <w:bookmarkStart w:id="259" w:name="_Hlk121488273"/>
      <w:r w:rsidRPr="00B81A6F">
        <w:rPr>
          <w:rFonts w:eastAsia="SimSun" w:cs="Segoe UI"/>
          <w:b/>
          <w:bCs/>
          <w:color w:val="365F91" w:themeColor="accent1" w:themeShade="BF"/>
        </w:rPr>
        <w:t xml:space="preserve">3.5 </w:t>
      </w:r>
      <w:r w:rsidR="00D47363" w:rsidRPr="00B81A6F">
        <w:rPr>
          <w:rFonts w:eastAsia="SimSun" w:cs="Segoe UI"/>
          <w:b/>
          <w:bCs/>
          <w:color w:val="365F91" w:themeColor="accent1" w:themeShade="BF"/>
        </w:rPr>
        <w:tab/>
      </w:r>
      <w:r w:rsidRPr="00B81A6F">
        <w:rPr>
          <w:rFonts w:eastAsia="SimSun" w:cs="Segoe UI"/>
          <w:b/>
          <w:bCs/>
          <w:color w:val="365F91" w:themeColor="accent1" w:themeShade="BF"/>
        </w:rPr>
        <w:t>Capacity development</w:t>
      </w:r>
    </w:p>
    <w:bookmarkEnd w:id="259"/>
    <w:p w14:paraId="1492A347" w14:textId="77777777" w:rsidR="00570685" w:rsidRPr="00B81A6F" w:rsidRDefault="00570685" w:rsidP="000F411B">
      <w:pPr>
        <w:spacing w:before="100" w:beforeAutospacing="1" w:after="100" w:afterAutospacing="1" w:line="257" w:lineRule="auto"/>
        <w:jc w:val="left"/>
        <w:rPr>
          <w:rStyle w:val="normaltextrun"/>
          <w:rFonts w:cs="Segoe UI"/>
        </w:rPr>
      </w:pPr>
      <w:r w:rsidRPr="00B81A6F">
        <w:rPr>
          <w:rStyle w:val="normaltextrun"/>
          <w:rFonts w:cs="Segoe UI"/>
        </w:rPr>
        <w:t>The implementation of the GGMI must be accompanied by a comprehensive capacity development and training programme. Training needs target various functions (managerial level, operators, data managers, modellers) and must take place before, during, and after the roll-out.</w:t>
      </w:r>
    </w:p>
    <w:p w14:paraId="588E8CB2" w14:textId="4275FDD5" w:rsidR="00570685" w:rsidRPr="00B81A6F" w:rsidRDefault="00570685" w:rsidP="000F411B">
      <w:pPr>
        <w:spacing w:before="100" w:beforeAutospacing="1" w:after="100" w:afterAutospacing="1" w:line="257" w:lineRule="auto"/>
        <w:jc w:val="left"/>
        <w:rPr>
          <w:rStyle w:val="normaltextrun"/>
          <w:rFonts w:cs="Segoe UI"/>
        </w:rPr>
      </w:pPr>
      <w:r w:rsidRPr="00B81A6F">
        <w:rPr>
          <w:rStyle w:val="normaltextrun"/>
          <w:rFonts w:cs="Segoe UI"/>
        </w:rPr>
        <w:t>The training program should include technical information on how to set up and operate measurement stations for all domains (atmosphere, ocean, land), on data sharing and use in atmospheric transport modelling, the combination of model results and observations, and the generation of end user GHG products and their interpretation. An important aspect will need to be capacity development regarding the use of the monitoring output in a science-policy framework.</w:t>
      </w:r>
    </w:p>
    <w:p w14:paraId="4397A680" w14:textId="77777777" w:rsidR="00A57820" w:rsidRPr="00B81A6F" w:rsidRDefault="00A57820" w:rsidP="00A57820">
      <w:pPr>
        <w:pStyle w:val="WMOBodyText"/>
        <w:rPr>
          <w:lang w:eastAsia="en-US"/>
        </w:rPr>
      </w:pPr>
    </w:p>
    <w:p w14:paraId="6FB86174" w14:textId="77777777" w:rsidR="00570685" w:rsidRPr="00B81A6F" w:rsidRDefault="00570685" w:rsidP="00D47363">
      <w:pPr>
        <w:pStyle w:val="WMOBodyText"/>
        <w:numPr>
          <w:ilvl w:val="0"/>
          <w:numId w:val="1"/>
        </w:numPr>
        <w:tabs>
          <w:tab w:val="left" w:pos="1134"/>
        </w:tabs>
        <w:spacing w:line="257" w:lineRule="auto"/>
        <w:ind w:left="0" w:hanging="28"/>
        <w:rPr>
          <w:rFonts w:eastAsia="SimSun" w:cs="Segoe UI"/>
          <w:color w:val="0070C0"/>
        </w:rPr>
      </w:pPr>
      <w:r w:rsidRPr="00B81A6F">
        <w:rPr>
          <w:b/>
          <w:bCs/>
          <w:color w:val="0070C0"/>
          <w:sz w:val="22"/>
          <w:szCs w:val="22"/>
          <w:lang w:eastAsia="en-US"/>
        </w:rPr>
        <w:t>Existing capabilities and on-going activities</w:t>
      </w:r>
    </w:p>
    <w:p w14:paraId="0F7F8259" w14:textId="77777777" w:rsidR="00570685" w:rsidRPr="00B81A6F" w:rsidRDefault="00570685" w:rsidP="000F411B">
      <w:pPr>
        <w:pStyle w:val="WMOBodyText"/>
        <w:spacing w:line="257" w:lineRule="auto"/>
        <w:rPr>
          <w:rFonts w:eastAsia="SimSun" w:cs="Segoe UI"/>
        </w:rPr>
      </w:pPr>
      <w:r w:rsidRPr="00B81A6F">
        <w:rPr>
          <w:rFonts w:eastAsia="SimSun" w:cs="Segoe UI"/>
        </w:rPr>
        <w:t xml:space="preserve">The proposed GGMI will build on existing capabilities and on-going activities. The atmospheric component of this infrastructure will build on the various pre-existing elements of infrastructure for greenhouse gas observations and modelling supported by WMO since 1975, and on other relevant initiatives on the national, </w:t>
      </w:r>
      <w:proofErr w:type="gramStart"/>
      <w:r w:rsidRPr="00B81A6F">
        <w:rPr>
          <w:rFonts w:eastAsia="SimSun" w:cs="Segoe UI"/>
        </w:rPr>
        <w:t>regional</w:t>
      </w:r>
      <w:proofErr w:type="gramEnd"/>
      <w:r w:rsidRPr="00B81A6F">
        <w:rPr>
          <w:rFonts w:eastAsia="SimSun" w:cs="Segoe UI"/>
        </w:rPr>
        <w:t xml:space="preserve"> and global level.</w:t>
      </w:r>
    </w:p>
    <w:p w14:paraId="29B856B1" w14:textId="77777777" w:rsidR="00570685" w:rsidRPr="00B81A6F" w:rsidRDefault="00570685" w:rsidP="000F411B">
      <w:pPr>
        <w:pStyle w:val="WMOBodyText"/>
        <w:spacing w:line="257" w:lineRule="auto"/>
        <w:rPr>
          <w:rFonts w:eastAsia="SimSun" w:cs="Segoe UI"/>
        </w:rPr>
      </w:pPr>
      <w:r w:rsidRPr="00B81A6F">
        <w:rPr>
          <w:rFonts w:eastAsia="SimSun" w:cs="Segoe UI"/>
        </w:rPr>
        <w:t xml:space="preserve">Since 1989, WMO’s GAW program has coordinated the acquisition of measurements, quality management, capacity development, and the generation of downstream products and services related to atmospheric composition, including GHG. </w:t>
      </w:r>
      <w:r w:rsidRPr="00B81A6F">
        <w:rPr>
          <w:rFonts w:eastAsia="SimSun" w:cs="Segoe UI"/>
          <w:lang w:eastAsia="ja-JP"/>
        </w:rPr>
        <w:t>The in</w:t>
      </w:r>
      <w:r w:rsidR="000F411B" w:rsidRPr="00B81A6F">
        <w:rPr>
          <w:rFonts w:eastAsia="SimSun" w:cs="Segoe UI"/>
          <w:lang w:eastAsia="ja-JP"/>
        </w:rPr>
        <w:t xml:space="preserve"> </w:t>
      </w:r>
      <w:r w:rsidRPr="00B81A6F">
        <w:rPr>
          <w:rFonts w:eastAsia="SimSun" w:cs="Segoe UI"/>
          <w:lang w:eastAsia="ja-JP"/>
        </w:rPr>
        <w:t xml:space="preserve">situ GHG data are managed centrally by the World Data Centre for Greenhouse Gases supported by Japan. </w:t>
      </w:r>
      <w:r w:rsidRPr="00B81A6F">
        <w:rPr>
          <w:rFonts w:eastAsia="SimSun" w:cs="Segoe UI"/>
        </w:rPr>
        <w:t>Over most of the globe the horizontal density of the surface observing network remains insufficient for effective monitoring. Open access to data remains a problem in some of the regions.</w:t>
      </w:r>
    </w:p>
    <w:p w14:paraId="1FE28D49" w14:textId="77777777" w:rsidR="00570685" w:rsidRPr="00B81A6F" w:rsidRDefault="00570685" w:rsidP="000F411B">
      <w:pPr>
        <w:pStyle w:val="WMOBodyText"/>
        <w:spacing w:line="257" w:lineRule="auto"/>
        <w:rPr>
          <w:rFonts w:eastAsia="SimSun" w:cs="Segoe UI"/>
        </w:rPr>
      </w:pPr>
      <w:r w:rsidRPr="00B81A6F">
        <w:rPr>
          <w:rFonts w:eastAsia="SimSun" w:cs="Segoe UI"/>
        </w:rPr>
        <w:t xml:space="preserve">On the satellite side, the United States, Japan, </w:t>
      </w:r>
      <w:proofErr w:type="gramStart"/>
      <w:r w:rsidRPr="00B81A6F">
        <w:rPr>
          <w:rFonts w:eastAsia="SimSun" w:cs="Segoe UI"/>
        </w:rPr>
        <w:t>China</w:t>
      </w:r>
      <w:proofErr w:type="gramEnd"/>
      <w:r w:rsidRPr="00B81A6F">
        <w:rPr>
          <w:rFonts w:eastAsia="SimSun" w:cs="Segoe UI"/>
        </w:rPr>
        <w:t xml:space="preserve"> and the European Union all have existing or developing capabilities relevant to GHG monitoring. International coordination of these </w:t>
      </w:r>
      <w:r w:rsidRPr="00B81A6F">
        <w:rPr>
          <w:rFonts w:eastAsia="SimSun" w:cs="Segoe UI"/>
        </w:rPr>
        <w:lastRenderedPageBreak/>
        <w:t>efforts takes place primarily via the Committee on Earth Observation Satellites (CEOS) (Virtual Constellations, the CEOS Working Group on Cal/Val) and to some extent via CGMS.</w:t>
      </w:r>
    </w:p>
    <w:p w14:paraId="5152D9D9" w14:textId="77777777" w:rsidR="00570685" w:rsidRPr="00B81A6F" w:rsidRDefault="00570685" w:rsidP="000F411B">
      <w:pPr>
        <w:pStyle w:val="WMOBodyText"/>
        <w:spacing w:line="257" w:lineRule="auto"/>
        <w:rPr>
          <w:rFonts w:eastAsia="SimSun" w:cs="Segoe UI"/>
        </w:rPr>
      </w:pPr>
      <w:r w:rsidRPr="00B81A6F">
        <w:rPr>
          <w:rFonts w:eastAsia="SimSun" w:cs="Segoe UI"/>
        </w:rPr>
        <w:t>The ocean observing component of the infrastructure will build on the research and monitoring infrastructure coordinated by GOOS, the related International Ocean Carbon Coordination Project (IOCCP), and the Marine Biodiversity Observation Network (MBON). This includes the biological, physical, chemical, and geological components of the carbon and nitrogen cycles that are directly involved in biogeochemical processes that affect the GHG.</w:t>
      </w:r>
    </w:p>
    <w:p w14:paraId="727C39BD" w14:textId="77777777" w:rsidR="00570685" w:rsidRPr="00B81A6F" w:rsidRDefault="00570685" w:rsidP="000F411B">
      <w:pPr>
        <w:pStyle w:val="WMOBodyText"/>
        <w:spacing w:line="257" w:lineRule="auto"/>
        <w:rPr>
          <w:rFonts w:eastAsia="SimSun" w:cs="Segoe UI"/>
        </w:rPr>
      </w:pPr>
      <w:r w:rsidRPr="00B81A6F">
        <w:rPr>
          <w:rFonts w:eastAsia="SimSun" w:cs="Segoe UI"/>
        </w:rPr>
        <w:t>The current knowledge about anthropogenic emissions is documented in the form of inventories prepared at scale ranging from local to global (e.g.</w:t>
      </w:r>
      <w:r w:rsidR="00C122CE" w:rsidRPr="00B81A6F">
        <w:rPr>
          <w:rFonts w:eastAsia="SimSun" w:cs="Segoe UI"/>
        </w:rPr>
        <w:t>,</w:t>
      </w:r>
      <w:r w:rsidRPr="00B81A6F">
        <w:rPr>
          <w:rFonts w:eastAsia="SimSun" w:cs="Segoe UI"/>
        </w:rPr>
        <w:t xml:space="preserve"> the widely used Emission Database for Global Atmospheric Research (EDGAR) and </w:t>
      </w:r>
      <w:r w:rsidR="00E5714D" w:rsidRPr="00B81A6F">
        <w:rPr>
          <w:rFonts w:eastAsia="SimSun" w:cs="Segoe UI"/>
        </w:rPr>
        <w:t>the Open-source Data Inventory for Anthropogenic CO</w:t>
      </w:r>
      <w:r w:rsidR="00E5714D" w:rsidRPr="00B81A6F">
        <w:rPr>
          <w:rFonts w:eastAsia="SimSun" w:cs="Segoe UI"/>
          <w:vertAlign w:val="subscript"/>
        </w:rPr>
        <w:t>2</w:t>
      </w:r>
      <w:r w:rsidR="00E5714D" w:rsidRPr="00B81A6F">
        <w:rPr>
          <w:rFonts w:eastAsia="SimSun" w:cs="Segoe UI"/>
        </w:rPr>
        <w:t xml:space="preserve"> (</w:t>
      </w:r>
      <w:r w:rsidRPr="00B81A6F">
        <w:rPr>
          <w:rFonts w:eastAsia="SimSun" w:cs="Segoe UI"/>
        </w:rPr>
        <w:t>ODIAC</w:t>
      </w:r>
      <w:r w:rsidR="00E5714D" w:rsidRPr="00B81A6F">
        <w:rPr>
          <w:rFonts w:eastAsia="SimSun" w:cs="Segoe UI"/>
        </w:rPr>
        <w:t>)</w:t>
      </w:r>
      <w:r w:rsidRPr="00B81A6F">
        <w:rPr>
          <w:rFonts w:eastAsia="SimSun" w:cs="Segoe UI"/>
        </w:rPr>
        <w:t xml:space="preserve"> inventories) or the Global Carbon Budget annual estimates and by public authorities for their national and sub</w:t>
      </w:r>
      <w:r w:rsidR="00E5714D" w:rsidRPr="00B81A6F">
        <w:rPr>
          <w:rFonts w:eastAsia="SimSun" w:cs="Segoe UI"/>
        </w:rPr>
        <w:t>national</w:t>
      </w:r>
      <w:r w:rsidRPr="00B81A6F">
        <w:rPr>
          <w:rFonts w:eastAsia="SimSun" w:cs="Segoe UI"/>
        </w:rPr>
        <w:t xml:space="preserve"> reporting obligation.</w:t>
      </w:r>
    </w:p>
    <w:p w14:paraId="22BFF4AF" w14:textId="77777777" w:rsidR="00570685" w:rsidRPr="00B81A6F" w:rsidRDefault="00570685" w:rsidP="000F411B">
      <w:pPr>
        <w:pStyle w:val="WMOBodyText"/>
        <w:spacing w:line="257" w:lineRule="auto"/>
        <w:rPr>
          <w:rFonts w:eastAsia="SimSun" w:cs="Segoe UI"/>
        </w:rPr>
      </w:pPr>
      <w:r w:rsidRPr="00B81A6F">
        <w:rPr>
          <w:rFonts w:eastAsia="SimSun" w:cs="Segoe UI"/>
        </w:rPr>
        <w:t>The modelling component will further utilize infrastructure and methodologies employed for more than 50 years for operational weather forecasting (NWP) and climate analysis, as well as atmospheric composition and greenhouse gas simulations on regional and global scale.</w:t>
      </w:r>
    </w:p>
    <w:p w14:paraId="391A9C24" w14:textId="0C8AFBD2" w:rsidR="00570685" w:rsidRPr="00B81A6F" w:rsidRDefault="00570685" w:rsidP="000F411B">
      <w:pPr>
        <w:pStyle w:val="WMOBodyText"/>
        <w:spacing w:line="257" w:lineRule="auto"/>
        <w:rPr>
          <w:rFonts w:eastAsia="SimSun" w:cs="Segoe UI"/>
        </w:rPr>
      </w:pPr>
      <w:r w:rsidRPr="00B81A6F">
        <w:rPr>
          <w:rFonts w:eastAsia="SimSun" w:cs="Segoe UI"/>
        </w:rPr>
        <w:t>On the modelling and assimilation side, one of the most advanced efforts is the Copernicus Atmospheric Monitoring Service (CAMS) of the European Union. Similar efforts to model and assimilate CO</w:t>
      </w:r>
      <w:r w:rsidRPr="00B81A6F">
        <w:rPr>
          <w:rFonts w:eastAsia="SimSun" w:cs="Segoe UI"/>
          <w:vertAlign w:val="subscript"/>
        </w:rPr>
        <w:t>2</w:t>
      </w:r>
      <w:r w:rsidRPr="00B81A6F">
        <w:rPr>
          <w:rFonts w:eastAsia="SimSun" w:cs="Segoe UI"/>
        </w:rPr>
        <w:t xml:space="preserve"> observations have been underway also in the US, with both the National Aeronautics and Space Administration (NASA) and </w:t>
      </w:r>
      <w:r w:rsidR="00E5714D" w:rsidRPr="00B81A6F">
        <w:rPr>
          <w:rFonts w:eastAsia="SimSun" w:cs="Segoe UI"/>
        </w:rPr>
        <w:t>the National Oceanic and Atmospheric Administration (</w:t>
      </w:r>
      <w:r w:rsidRPr="00B81A6F">
        <w:rPr>
          <w:rFonts w:eastAsia="SimSun" w:cs="Segoe UI"/>
        </w:rPr>
        <w:t>NOAA</w:t>
      </w:r>
      <w:r w:rsidR="00E5714D" w:rsidRPr="00B81A6F">
        <w:rPr>
          <w:rFonts w:eastAsia="SimSun" w:cs="Segoe UI"/>
        </w:rPr>
        <w:t>)</w:t>
      </w:r>
      <w:r w:rsidRPr="00B81A6F">
        <w:rPr>
          <w:rFonts w:eastAsia="SimSun" w:cs="Segoe UI"/>
        </w:rPr>
        <w:t xml:space="preserve"> having capabilities in this area, while Japan has been advancing its efforts, including observations, ship and aircraft measurements, and China is also planning to develop its own capabilities over the coming years. Modelling efforts are building on long-term experience and pioneering work of the Global Carbon Project and TRANSCOM communities.</w:t>
      </w:r>
    </w:p>
    <w:p w14:paraId="4AEB5DB0" w14:textId="77777777" w:rsidR="00A57820" w:rsidRPr="00B81A6F" w:rsidRDefault="00A57820" w:rsidP="000F411B">
      <w:pPr>
        <w:pStyle w:val="WMOBodyText"/>
        <w:spacing w:line="257" w:lineRule="auto"/>
        <w:rPr>
          <w:rFonts w:eastAsia="SimSun" w:cs="Segoe UI"/>
        </w:rPr>
      </w:pPr>
    </w:p>
    <w:p w14:paraId="4CE4DE41" w14:textId="77777777" w:rsidR="00570685" w:rsidRPr="00B81A6F" w:rsidRDefault="00570685" w:rsidP="00A57820">
      <w:pPr>
        <w:pStyle w:val="Heading3"/>
        <w:numPr>
          <w:ilvl w:val="0"/>
          <w:numId w:val="1"/>
        </w:numPr>
        <w:spacing w:line="257" w:lineRule="auto"/>
        <w:ind w:left="0" w:firstLine="0"/>
        <w:rPr>
          <w:b w:val="0"/>
          <w:bCs w:val="0"/>
          <w:color w:val="0070C0"/>
        </w:rPr>
      </w:pPr>
      <w:r w:rsidRPr="00B81A6F">
        <w:rPr>
          <w:color w:val="0070C0"/>
        </w:rPr>
        <w:t>Coordination of existing efforts</w:t>
      </w:r>
    </w:p>
    <w:p w14:paraId="032F40E7" w14:textId="12DAD328" w:rsidR="00570685" w:rsidRPr="00B81A6F" w:rsidRDefault="00570685" w:rsidP="00A57820">
      <w:pPr>
        <w:pStyle w:val="WMOBodyText"/>
        <w:tabs>
          <w:tab w:val="left" w:pos="1134"/>
        </w:tabs>
        <w:spacing w:line="257" w:lineRule="auto"/>
        <w:rPr>
          <w:rFonts w:eastAsia="SimSun" w:cs="Segoe UI"/>
          <w:b/>
          <w:bCs/>
          <w:color w:val="365F91" w:themeColor="accent1" w:themeShade="BF"/>
        </w:rPr>
      </w:pPr>
      <w:r w:rsidRPr="00B81A6F">
        <w:rPr>
          <w:rFonts w:eastAsia="SimSun" w:cs="Segoe UI"/>
          <w:b/>
          <w:bCs/>
          <w:color w:val="365F91" w:themeColor="accent1" w:themeShade="BF"/>
        </w:rPr>
        <w:t>5.1</w:t>
      </w:r>
      <w:r w:rsidR="00A57820" w:rsidRPr="00B81A6F">
        <w:rPr>
          <w:rFonts w:eastAsia="SimSun" w:cs="Segoe UI"/>
          <w:b/>
          <w:bCs/>
          <w:color w:val="365F91" w:themeColor="accent1" w:themeShade="BF"/>
        </w:rPr>
        <w:tab/>
      </w:r>
      <w:r w:rsidRPr="00B81A6F">
        <w:rPr>
          <w:rFonts w:eastAsia="SimSun" w:cs="Segoe UI"/>
          <w:b/>
          <w:bCs/>
          <w:color w:val="365F91" w:themeColor="accent1" w:themeShade="BF"/>
        </w:rPr>
        <w:t>Mapping of the coordination efforts</w:t>
      </w:r>
    </w:p>
    <w:p w14:paraId="46D996DD" w14:textId="77777777" w:rsidR="00570685" w:rsidRPr="00B81A6F" w:rsidRDefault="00570685" w:rsidP="000F411B">
      <w:pPr>
        <w:pStyle w:val="WMOBodyText"/>
        <w:spacing w:line="257" w:lineRule="auto"/>
        <w:rPr>
          <w:rFonts w:eastAsia="SimSun" w:cs="Segoe UI"/>
        </w:rPr>
      </w:pPr>
      <w:r w:rsidRPr="00B81A6F">
        <w:rPr>
          <w:rFonts w:eastAsia="SimSun" w:cs="Segoe UI"/>
        </w:rPr>
        <w:t>Various efforts in quantitative GHG monitoring based on one or more of the system components have been underway for many years and many more GHG-related initiatives are emerging.</w:t>
      </w:r>
    </w:p>
    <w:p w14:paraId="247D77ED" w14:textId="7E1D75C5" w:rsidR="00570685" w:rsidRPr="00B81A6F" w:rsidRDefault="00570685" w:rsidP="000F411B">
      <w:pPr>
        <w:pStyle w:val="WMOBodyText"/>
        <w:spacing w:line="257" w:lineRule="auto"/>
        <w:rPr>
          <w:rFonts w:eastAsia="SimSun" w:cs="Segoe UI"/>
        </w:rPr>
      </w:pPr>
      <w:r w:rsidRPr="00B81A6F">
        <w:rPr>
          <w:rFonts w:eastAsia="SimSun" w:cs="Segoe UI"/>
        </w:rPr>
        <w:t>An inventory of existing GHG-related coordination mechanisms is presented in Fig</w:t>
      </w:r>
      <w:r w:rsidR="007E3B5B" w:rsidRPr="00B81A6F">
        <w:rPr>
          <w:rFonts w:eastAsia="SimSun" w:cs="Segoe UI"/>
        </w:rPr>
        <w:t>ure </w:t>
      </w:r>
      <w:r w:rsidR="00320D13" w:rsidRPr="00B81A6F">
        <w:rPr>
          <w:rFonts w:eastAsia="SimSun" w:cs="Segoe UI"/>
        </w:rPr>
        <w:t>3</w:t>
      </w:r>
      <w:r w:rsidRPr="00B81A6F">
        <w:rPr>
          <w:rFonts w:eastAsia="SimSun" w:cs="Segoe UI"/>
        </w:rPr>
        <w:t xml:space="preserve">. The mechanisms are split into several categories with subcategories. The outer layer of the map is composed of high level, mainly global coordinating mechanisms (in yellow) for the three domains, land, </w:t>
      </w:r>
      <w:proofErr w:type="gramStart"/>
      <w:r w:rsidRPr="00B81A6F">
        <w:rPr>
          <w:rFonts w:eastAsia="SimSun" w:cs="Segoe UI"/>
        </w:rPr>
        <w:t>ocean</w:t>
      </w:r>
      <w:proofErr w:type="gramEnd"/>
      <w:r w:rsidRPr="00B81A6F">
        <w:rPr>
          <w:rFonts w:eastAsia="SimSun" w:cs="Segoe UI"/>
        </w:rPr>
        <w:t xml:space="preserve"> and atmosphere. These are split into observations, modelling and research (grey). The latter category is often based on time-limited research projects funded under different programs. There are several activities that are not internationally coordinated.</w:t>
      </w:r>
    </w:p>
    <w:p w14:paraId="7C6E8F31" w14:textId="77777777" w:rsidR="00570685" w:rsidRPr="00B81A6F" w:rsidRDefault="00570685" w:rsidP="00570685">
      <w:pPr>
        <w:pStyle w:val="WMOBodyText"/>
        <w:spacing w:line="257" w:lineRule="auto"/>
        <w:jc w:val="both"/>
        <w:rPr>
          <w:rFonts w:eastAsia="SimSun" w:cs="Segoe UI"/>
        </w:rPr>
      </w:pPr>
    </w:p>
    <w:p w14:paraId="387851AC" w14:textId="77777777" w:rsidR="003D19BB" w:rsidRPr="00B81A6F" w:rsidRDefault="003D19BB" w:rsidP="00570685">
      <w:pPr>
        <w:pStyle w:val="WMOBodyText"/>
        <w:spacing w:line="257" w:lineRule="auto"/>
        <w:jc w:val="both"/>
        <w:rPr>
          <w:rFonts w:eastAsia="SimSun" w:cs="Segoe UI"/>
        </w:rPr>
      </w:pPr>
    </w:p>
    <w:p w14:paraId="7AE20B86" w14:textId="77777777" w:rsidR="00570685" w:rsidRPr="00B81A6F" w:rsidRDefault="00481CEE" w:rsidP="00570685">
      <w:pPr>
        <w:pStyle w:val="WMOBodyText"/>
        <w:spacing w:line="257" w:lineRule="auto"/>
        <w:jc w:val="both"/>
        <w:rPr>
          <w:rFonts w:eastAsia="SimSun" w:cs="Segoe UI"/>
        </w:rPr>
      </w:pPr>
      <w:r w:rsidRPr="00B81A6F">
        <w:rPr>
          <w:noProof/>
        </w:rPr>
        <w:lastRenderedPageBreak/>
        <w:drawing>
          <wp:inline distT="0" distB="0" distL="0" distR="0" wp14:anchorId="5A92D36E" wp14:editId="4DC6136E">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4CE0FDED" w14:textId="1B1AF361" w:rsidR="00570685" w:rsidRPr="00B81A6F" w:rsidRDefault="00570685" w:rsidP="00570685">
      <w:pPr>
        <w:pStyle w:val="WMOBodyText"/>
        <w:spacing w:line="257" w:lineRule="auto"/>
        <w:jc w:val="center"/>
        <w:rPr>
          <w:rFonts w:eastAsia="SimSun" w:cs="Segoe UI"/>
          <w:b/>
          <w:bCs/>
          <w:sz w:val="18"/>
          <w:szCs w:val="18"/>
        </w:rPr>
      </w:pPr>
      <w:r w:rsidRPr="00B81A6F">
        <w:rPr>
          <w:rFonts w:eastAsia="SimSun" w:cs="Segoe UI"/>
          <w:b/>
          <w:bCs/>
          <w:sz w:val="18"/>
          <w:szCs w:val="18"/>
        </w:rPr>
        <w:t xml:space="preserve">Figure </w:t>
      </w:r>
      <w:r w:rsidR="00320D13" w:rsidRPr="00B81A6F">
        <w:rPr>
          <w:rFonts w:eastAsia="SimSun" w:cs="Segoe UI"/>
          <w:b/>
          <w:bCs/>
          <w:sz w:val="18"/>
          <w:szCs w:val="18"/>
        </w:rPr>
        <w:t>3</w:t>
      </w:r>
      <w:r w:rsidR="0096275C" w:rsidRPr="00B81A6F">
        <w:rPr>
          <w:rFonts w:eastAsia="SimSun" w:cs="Segoe UI"/>
          <w:b/>
          <w:bCs/>
          <w:sz w:val="18"/>
          <w:szCs w:val="18"/>
        </w:rPr>
        <w:t>.</w:t>
      </w:r>
      <w:r w:rsidRPr="00B81A6F">
        <w:rPr>
          <w:rFonts w:eastAsia="SimSun" w:cs="Segoe UI"/>
          <w:b/>
          <w:bCs/>
          <w:sz w:val="18"/>
          <w:szCs w:val="18"/>
        </w:rPr>
        <w:t xml:space="preserve"> Stakeholder mapping</w:t>
      </w:r>
    </w:p>
    <w:p w14:paraId="73F7A355" w14:textId="4C580F9F" w:rsidR="00A57820" w:rsidRPr="00B81A6F" w:rsidDel="00825E93" w:rsidRDefault="00A57820" w:rsidP="00570685">
      <w:pPr>
        <w:pStyle w:val="WMOBodyText"/>
        <w:spacing w:line="257" w:lineRule="auto"/>
        <w:jc w:val="center"/>
        <w:rPr>
          <w:del w:id="260" w:author="Jitsuko Hasegawa" w:date="2023-02-21T22:05:00Z"/>
          <w:rFonts w:eastAsia="SimSun" w:cs="Segoe UI"/>
          <w:b/>
          <w:bCs/>
          <w:sz w:val="18"/>
          <w:szCs w:val="18"/>
        </w:rPr>
      </w:pPr>
    </w:p>
    <w:p w14:paraId="4290DC10" w14:textId="77777777" w:rsidR="00825E93" w:rsidRPr="00CF5B30" w:rsidRDefault="00825E93" w:rsidP="00ED4FE4">
      <w:pPr>
        <w:pStyle w:val="WMOBodyText"/>
        <w:keepNext/>
        <w:keepLines/>
        <w:numPr>
          <w:ilvl w:val="1"/>
          <w:numId w:val="4"/>
        </w:numPr>
        <w:rPr>
          <w:ins w:id="261" w:author="Jitsuko Hasegawa" w:date="2023-02-21T22:05:00Z"/>
          <w:rFonts w:eastAsia="SimSun" w:cs="Segoe UI"/>
        </w:rPr>
      </w:pPr>
      <w:ins w:id="262" w:author="Jitsuko Hasegawa" w:date="2023-02-21T22:03:00Z">
        <w:r w:rsidRPr="00B81A6F">
          <w:rPr>
            <w:rFonts w:eastAsia="SimSun" w:cs="Segoe UI"/>
            <w:b/>
            <w:bCs/>
            <w:color w:val="365F91" w:themeColor="accent1" w:themeShade="BF"/>
          </w:rPr>
          <w:lastRenderedPageBreak/>
          <w:t>Role of WMO</w:t>
        </w:r>
      </w:ins>
    </w:p>
    <w:p w14:paraId="50879188" w14:textId="3671B09A" w:rsidR="00825E93" w:rsidRPr="00CF5B30" w:rsidRDefault="00825E93" w:rsidP="00CF5B30">
      <w:pPr>
        <w:pStyle w:val="WMOBodyText"/>
        <w:keepNext/>
        <w:keepLines/>
        <w:rPr>
          <w:ins w:id="263" w:author="Jitsuko Hasegawa" w:date="2023-02-21T22:03:00Z"/>
          <w:rFonts w:eastAsia="SimSun" w:cs="Segoe UI"/>
        </w:rPr>
      </w:pPr>
      <w:ins w:id="264" w:author="Jitsuko Hasegawa" w:date="2023-02-21T22:03:00Z">
        <w:r w:rsidRPr="00CF5B30">
          <w:rPr>
            <w:rFonts w:eastAsia="SimSun" w:cs="Segoe UI"/>
          </w:rPr>
          <w:t xml:space="preserve">There are two main reasons why WMO is well positioned to play a central role in coordinating a GGMI. </w:t>
        </w:r>
      </w:ins>
    </w:p>
    <w:p w14:paraId="7BE6FFC5" w14:textId="77777777" w:rsidR="00825E93" w:rsidRPr="00CF5B30" w:rsidRDefault="00825E93" w:rsidP="00CF5B30">
      <w:pPr>
        <w:pStyle w:val="WMOBodyText"/>
        <w:keepNext/>
        <w:keepLines/>
        <w:rPr>
          <w:ins w:id="265" w:author="Jitsuko Hasegawa" w:date="2023-02-21T22:03:00Z"/>
          <w:rFonts w:eastAsia="SimSun" w:cs="Segoe UI"/>
        </w:rPr>
      </w:pPr>
      <w:ins w:id="266" w:author="Jitsuko Hasegawa" w:date="2023-02-21T22:03:00Z">
        <w:r w:rsidRPr="00CF5B30">
          <w:rPr>
            <w:rFonts w:eastAsia="SimSun" w:cs="Segoe UI"/>
          </w:rPr>
          <w:t xml:space="preserve">First, WMO has ongoing activities and experience in three of the four main areas listed in Section 3.1: Surface- and space-based observations of both basic weather variables and minor atmospheric constituents, international data exchange, relevant modelling and data assimilation efforts, and research via GAW and IG3IS. Via GCOS and its collaboration with UNEP, WMO has some activities in land-surface observations, and via GOOS and collaboration with IOC, significant activities in ocean observations and ocean modelling. </w:t>
        </w:r>
      </w:ins>
    </w:p>
    <w:p w14:paraId="67EF21F3" w14:textId="77777777" w:rsidR="00825E93" w:rsidRPr="00CF5B30" w:rsidRDefault="00825E93" w:rsidP="00CF5B30">
      <w:pPr>
        <w:pStyle w:val="WMOBodyText"/>
        <w:keepNext/>
        <w:keepLines/>
        <w:rPr>
          <w:ins w:id="267" w:author="Jitsuko Hasegawa" w:date="2023-02-21T22:03:00Z"/>
          <w:rFonts w:eastAsia="SimSun" w:cs="Segoe UI"/>
        </w:rPr>
      </w:pPr>
      <w:ins w:id="268" w:author="Jitsuko Hasegawa" w:date="2023-02-21T22:03:00Z">
        <w:r w:rsidRPr="00CF5B30">
          <w:rPr>
            <w:rFonts w:eastAsia="SimSun" w:cs="Segoe UI"/>
          </w:rPr>
          <w:t xml:space="preserve">Second, as an intergovernmental organization, WMO has decades of experience in coordinating international efforts, establishing international systems, and setting standards and best practices in closely related areas such as weather and climate observations (WIGOS, GCOS, GOOS), numerical weather prediction (World Weather Research Programme (WWRP) and the Global Data-processing and Forecasting System (GDPFS)), climate and Earth System Modelling (WCRP), and measuring and modelling concentrations of minor atmospheric constituents (GAW). </w:t>
        </w:r>
        <w:proofErr w:type="gramStart"/>
        <w:r w:rsidRPr="00CF5B30">
          <w:rPr>
            <w:rFonts w:eastAsia="SimSun" w:cs="Segoe UI"/>
          </w:rPr>
          <w:t>In particular, these</w:t>
        </w:r>
        <w:proofErr w:type="gramEnd"/>
        <w:r w:rsidRPr="00CF5B30">
          <w:rPr>
            <w:rFonts w:eastAsia="SimSun" w:cs="Segoe UI"/>
          </w:rPr>
          <w:t xml:space="preserve"> processes will be applied for the application and selection of the participating global centres under the guidance of the Infrastructure Commission. </w:t>
        </w:r>
      </w:ins>
    </w:p>
    <w:p w14:paraId="5BF64B01" w14:textId="77777777" w:rsidR="00825E93" w:rsidRPr="00CF5B30" w:rsidRDefault="00825E93" w:rsidP="00CF5B30">
      <w:pPr>
        <w:pStyle w:val="WMOBodyText"/>
        <w:keepNext/>
        <w:keepLines/>
        <w:rPr>
          <w:ins w:id="269" w:author="Jitsuko Hasegawa" w:date="2023-02-21T22:03:00Z"/>
          <w:rFonts w:eastAsia="SimSun" w:cs="Segoe UI"/>
        </w:rPr>
      </w:pPr>
      <w:ins w:id="270" w:author="Jitsuko Hasegawa" w:date="2023-02-21T22:03:00Z">
        <w:r w:rsidRPr="00CF5B30">
          <w:rPr>
            <w:rFonts w:eastAsia="SimSun" w:cs="Segoe UI"/>
          </w:rPr>
          <w:t xml:space="preserve">In addition, the WWW is a useful paradigm for the infrastructure envisaged here, since it encompasses observations, data exchange, modelling and data assimilation and common verification methods. It is individual WMO Members that make observations, run models, and deliver data to users. The WWW establishes the collaborative framework for those countries (“infrastructure” in WMO terminology), within which its </w:t>
        </w:r>
        <w:proofErr w:type="gramStart"/>
        <w:r w:rsidRPr="00CF5B30">
          <w:rPr>
            <w:rFonts w:eastAsia="SimSun" w:cs="Segoe UI"/>
          </w:rPr>
          <w:t>Members</w:t>
        </w:r>
        <w:proofErr w:type="gramEnd"/>
        <w:r w:rsidRPr="00CF5B30">
          <w:rPr>
            <w:rFonts w:eastAsia="SimSun" w:cs="Segoe UI"/>
          </w:rPr>
          <w:t xml:space="preserve"> operate the various system components in a way that lets them complement and leverage each other for maximum impact. Under the auspices of the WMO Convention, the WMO Members (countries and territories) set requirements for the observing systems, the international exchange of data, the global modelling and assimilation efforts, and the dissemination and verification of the global model fields. The systems themselves are operated by the WMO Members, either individually or as groups of Members. This paradigm needs to be expanded to include many other institutions and parties within the Member countries and internationally to allow for the full implementation of the envisioned infrastructure. </w:t>
        </w:r>
      </w:ins>
    </w:p>
    <w:p w14:paraId="12A85C81" w14:textId="77777777" w:rsidR="00825E93" w:rsidRPr="00CF5B30" w:rsidRDefault="00825E93" w:rsidP="00CF5B30">
      <w:pPr>
        <w:pStyle w:val="WMOBodyText"/>
        <w:keepNext/>
        <w:keepLines/>
        <w:rPr>
          <w:ins w:id="271" w:author="Jitsuko Hasegawa" w:date="2023-02-21T22:03:00Z"/>
          <w:rFonts w:eastAsia="SimSun" w:cs="Segoe UI"/>
        </w:rPr>
      </w:pPr>
      <w:ins w:id="272" w:author="Jitsuko Hasegawa" w:date="2023-02-21T22:03:00Z">
        <w:r w:rsidRPr="00CF5B30">
          <w:rPr>
            <w:rFonts w:eastAsia="SimSun" w:cs="Segoe UI"/>
          </w:rPr>
          <w:t xml:space="preserve">Analogous to the role played by the WWW in the NWP and the GAW Programme, the role of GGMI would be to establish: </w:t>
        </w:r>
      </w:ins>
    </w:p>
    <w:p w14:paraId="5FF16CFF" w14:textId="0915F9F5" w:rsidR="00825E93" w:rsidRPr="00CF5B30" w:rsidRDefault="00825E93" w:rsidP="00CF5B30">
      <w:pPr>
        <w:pStyle w:val="WMOBodyText"/>
        <w:numPr>
          <w:ilvl w:val="0"/>
          <w:numId w:val="5"/>
        </w:numPr>
        <w:ind w:left="1134" w:hanging="567"/>
        <w:rPr>
          <w:ins w:id="273" w:author="Jitsuko Hasegawa" w:date="2023-02-21T22:03:00Z"/>
          <w:rFonts w:eastAsia="SimSun" w:cs="Segoe UI"/>
        </w:rPr>
      </w:pPr>
      <w:ins w:id="274" w:author="Jitsuko Hasegawa" w:date="2023-02-21T22:03:00Z">
        <w:r w:rsidRPr="00CF5B30">
          <w:rPr>
            <w:rFonts w:eastAsia="SimSun" w:cs="Segoe UI"/>
          </w:rPr>
          <w:t xml:space="preserve">Requirements for an integrated surface-, aircraft and satellite-based observing system </w:t>
        </w:r>
      </w:ins>
    </w:p>
    <w:p w14:paraId="4BEF4BF3" w14:textId="22E1CE1B" w:rsidR="00825E93" w:rsidRPr="00CF5B30" w:rsidRDefault="00825E93" w:rsidP="00CF5B30">
      <w:pPr>
        <w:pStyle w:val="WMOBodyText"/>
        <w:numPr>
          <w:ilvl w:val="0"/>
          <w:numId w:val="5"/>
        </w:numPr>
        <w:ind w:left="1134" w:hanging="567"/>
        <w:rPr>
          <w:ins w:id="275" w:author="Jitsuko Hasegawa" w:date="2023-02-21T22:03:00Z"/>
          <w:rFonts w:eastAsia="SimSun" w:cs="Segoe UI"/>
        </w:rPr>
      </w:pPr>
      <w:ins w:id="276" w:author="Jitsuko Hasegawa" w:date="2023-02-21T22:03:00Z">
        <w:r w:rsidRPr="00CF5B30">
          <w:rPr>
            <w:rFonts w:eastAsia="SimSun" w:cs="Segoe UI"/>
          </w:rPr>
          <w:t xml:space="preserve">A design of a comprehensive surface-based observing system and national observing requirements, along the lines of WMO’s Global Basic Observing Network (GBON), accompanied by a funding mechanism for implementation and operation in developing countries, along the lines of the Systematic Observations Financing Facility (SOFF) </w:t>
        </w:r>
      </w:ins>
    </w:p>
    <w:p w14:paraId="364196E6" w14:textId="170F52F7" w:rsidR="00825E93" w:rsidRPr="00CF5B30" w:rsidRDefault="00825E93" w:rsidP="00CF5B30">
      <w:pPr>
        <w:pStyle w:val="WMOBodyText"/>
        <w:numPr>
          <w:ilvl w:val="0"/>
          <w:numId w:val="5"/>
        </w:numPr>
        <w:ind w:left="1134" w:hanging="567"/>
        <w:rPr>
          <w:ins w:id="277" w:author="Jitsuko Hasegawa" w:date="2023-02-21T22:03:00Z"/>
          <w:rFonts w:eastAsia="SimSun" w:cs="Segoe UI"/>
        </w:rPr>
      </w:pPr>
      <w:ins w:id="278" w:author="Jitsuko Hasegawa" w:date="2023-02-21T22:03:00Z">
        <w:r w:rsidRPr="00CF5B30">
          <w:rPr>
            <w:rFonts w:eastAsia="SimSun" w:cs="Segoe UI"/>
          </w:rPr>
          <w:t xml:space="preserve">Improved and timely exchange of all satellite-, aircraft and surface-based GHG observations, including the coordinated planning for future satellite observing systems </w:t>
        </w:r>
      </w:ins>
    </w:p>
    <w:p w14:paraId="0D46C56F" w14:textId="31F3657C" w:rsidR="00825E93" w:rsidRPr="00CF5B30" w:rsidRDefault="00825E93" w:rsidP="00CF5B30">
      <w:pPr>
        <w:pStyle w:val="WMOBodyText"/>
        <w:numPr>
          <w:ilvl w:val="0"/>
          <w:numId w:val="5"/>
        </w:numPr>
        <w:ind w:left="1134" w:hanging="567"/>
        <w:rPr>
          <w:ins w:id="279" w:author="Jitsuko Hasegawa" w:date="2023-02-21T22:03:00Z"/>
          <w:rFonts w:eastAsia="SimSun" w:cs="Segoe UI"/>
        </w:rPr>
      </w:pPr>
      <w:ins w:id="280" w:author="Jitsuko Hasegawa" w:date="2023-02-21T22:03:00Z">
        <w:r w:rsidRPr="00CF5B30">
          <w:rPr>
            <w:rFonts w:eastAsia="SimSun" w:cs="Segoe UI"/>
          </w:rPr>
          <w:t xml:space="preserve">Collaboration on common methodologies and practices for GHG modelling and data assimilation </w:t>
        </w:r>
      </w:ins>
    </w:p>
    <w:p w14:paraId="6F10D890" w14:textId="3D152458" w:rsidR="00825E93" w:rsidRPr="00CF5B30" w:rsidRDefault="00825E93" w:rsidP="00CF5B30">
      <w:pPr>
        <w:pStyle w:val="WMOBodyText"/>
        <w:numPr>
          <w:ilvl w:val="0"/>
          <w:numId w:val="5"/>
        </w:numPr>
        <w:ind w:left="1134" w:hanging="567"/>
        <w:rPr>
          <w:ins w:id="281" w:author="Jitsuko Hasegawa" w:date="2023-02-21T22:03:00Z"/>
          <w:rFonts w:eastAsia="SimSun" w:cs="Segoe UI"/>
        </w:rPr>
      </w:pPr>
      <w:ins w:id="282" w:author="Jitsuko Hasegawa" w:date="2023-02-21T22:03:00Z">
        <w:r w:rsidRPr="00CF5B30">
          <w:rPr>
            <w:rFonts w:eastAsia="SimSun" w:cs="Segoe UI"/>
          </w:rPr>
          <w:t xml:space="preserve">Common file formats and practices for exchange of model fields </w:t>
        </w:r>
      </w:ins>
    </w:p>
    <w:p w14:paraId="7450F0B7" w14:textId="06B89DA7" w:rsidR="00825E93" w:rsidRPr="00CF5B30" w:rsidRDefault="00825E93" w:rsidP="00CF5B30">
      <w:pPr>
        <w:pStyle w:val="WMOBodyText"/>
        <w:numPr>
          <w:ilvl w:val="0"/>
          <w:numId w:val="5"/>
        </w:numPr>
        <w:ind w:left="1134" w:hanging="567"/>
        <w:rPr>
          <w:ins w:id="283" w:author="Jitsuko Hasegawa" w:date="2023-02-21T22:03:00Z"/>
          <w:rFonts w:eastAsia="SimSun" w:cs="Segoe UI"/>
        </w:rPr>
      </w:pPr>
      <w:ins w:id="284" w:author="Jitsuko Hasegawa" w:date="2023-02-21T22:03:00Z">
        <w:r w:rsidRPr="00CF5B30">
          <w:rPr>
            <w:rFonts w:eastAsia="SimSun" w:cs="Segoe UI"/>
          </w:rPr>
          <w:t xml:space="preserve">Common verification and validation methods </w:t>
        </w:r>
      </w:ins>
    </w:p>
    <w:p w14:paraId="602F859A" w14:textId="0151C99C" w:rsidR="00825E93" w:rsidRPr="00CF5B30" w:rsidRDefault="00825E93" w:rsidP="00CF5B30">
      <w:pPr>
        <w:pStyle w:val="WMOBodyText"/>
        <w:numPr>
          <w:ilvl w:val="0"/>
          <w:numId w:val="5"/>
        </w:numPr>
        <w:ind w:left="1134" w:hanging="567"/>
        <w:rPr>
          <w:ins w:id="285" w:author="Jitsuko Hasegawa" w:date="2023-02-21T22:03:00Z"/>
          <w:rFonts w:eastAsia="SimSun" w:cs="Segoe UI"/>
        </w:rPr>
      </w:pPr>
      <w:ins w:id="286" w:author="Jitsuko Hasegawa" w:date="2023-02-21T22:03:00Z">
        <w:r w:rsidRPr="00CF5B30">
          <w:rPr>
            <w:rFonts w:eastAsia="SimSun" w:cs="Segoe UI"/>
          </w:rPr>
          <w:lastRenderedPageBreak/>
          <w:t xml:space="preserve">Common guidance on methods for post-processing and down-streaming applications </w:t>
        </w:r>
      </w:ins>
    </w:p>
    <w:p w14:paraId="1B49904B" w14:textId="6AB6CE41" w:rsidR="00825E93" w:rsidRPr="00CF5B30" w:rsidRDefault="00825E93" w:rsidP="00CF5B30">
      <w:pPr>
        <w:pStyle w:val="WMOBodyText"/>
        <w:keepNext/>
        <w:keepLines/>
        <w:rPr>
          <w:ins w:id="287" w:author="Jitsuko Hasegawa" w:date="2023-02-21T22:03:00Z"/>
          <w:rFonts w:eastAsia="SimSun" w:cs="Segoe UI"/>
        </w:rPr>
      </w:pPr>
      <w:ins w:id="288" w:author="Jitsuko Hasegawa" w:date="2023-02-21T22:03:00Z">
        <w:r w:rsidRPr="00CF5B30">
          <w:rPr>
            <w:rFonts w:eastAsia="SimSun" w:cs="Segoe UI"/>
          </w:rPr>
          <w:t>The WWW does not produce or disseminate weather forecasts, and similarly it would not be the role of GGMI to directly provide estimates or verification of anthropogenic emissions. This is the purview of individual Parties to the Paris Agreement, assisted where needed by targeted systems such as IG</w:t>
        </w:r>
        <w:r w:rsidRPr="00CF5B30">
          <w:rPr>
            <w:rFonts w:eastAsia="SimSun" w:cs="Segoe UI"/>
            <w:vertAlign w:val="superscript"/>
          </w:rPr>
          <w:t>3</w:t>
        </w:r>
        <w:r w:rsidRPr="00CF5B30">
          <w:rPr>
            <w:rFonts w:eastAsia="SimSun" w:cs="Segoe UI"/>
          </w:rPr>
          <w:t>IS or as developed under the Copernicus program.</w:t>
        </w:r>
      </w:ins>
      <w:ins w:id="289" w:author="Jitsuko Hasegawa" w:date="2023-02-21T22:10:00Z">
        <w:r w:rsidR="00785457" w:rsidRPr="00B81A6F">
          <w:rPr>
            <w:rFonts w:eastAsia="SimSun" w:cs="Segoe UI"/>
          </w:rPr>
          <w:t xml:space="preserve"> </w:t>
        </w:r>
        <w:r w:rsidR="00785457" w:rsidRPr="00CF5B30">
          <w:rPr>
            <w:rFonts w:eastAsia="SimSun" w:cs="Segoe UI"/>
            <w:i/>
            <w:iCs/>
          </w:rPr>
          <w:t>[</w:t>
        </w:r>
        <w:proofErr w:type="spellStart"/>
        <w:r w:rsidR="00785457" w:rsidRPr="00CF5B30">
          <w:rPr>
            <w:rFonts w:eastAsia="SimSun" w:cs="Segoe UI"/>
            <w:i/>
            <w:iCs/>
          </w:rPr>
          <w:t>Endersby</w:t>
        </w:r>
        <w:proofErr w:type="spellEnd"/>
        <w:r w:rsidR="00785457" w:rsidRPr="00CF5B30">
          <w:rPr>
            <w:rFonts w:eastAsia="SimSun" w:cs="Segoe UI"/>
            <w:i/>
            <w:iCs/>
          </w:rPr>
          <w:t>]</w:t>
        </w:r>
      </w:ins>
    </w:p>
    <w:p w14:paraId="6E7A5CD0" w14:textId="55543A33" w:rsidR="00570685" w:rsidRPr="00B81A6F" w:rsidRDefault="00DE6458" w:rsidP="00A57820">
      <w:pPr>
        <w:pStyle w:val="WMOBodyText"/>
        <w:numPr>
          <w:ilvl w:val="1"/>
          <w:numId w:val="4"/>
        </w:numPr>
        <w:ind w:left="1134" w:hanging="1134"/>
        <w:rPr>
          <w:rFonts w:eastAsia="SimSun" w:cs="Segoe UI"/>
          <w:b/>
          <w:bCs/>
          <w:color w:val="365F91" w:themeColor="accent1" w:themeShade="BF"/>
        </w:rPr>
      </w:pPr>
      <w:r w:rsidRPr="00B81A6F">
        <w:rPr>
          <w:rFonts w:eastAsia="SimSun" w:cs="Segoe UI"/>
          <w:b/>
          <w:bCs/>
          <w:color w:val="365F91" w:themeColor="accent1" w:themeShade="BF"/>
        </w:rPr>
        <w:t>WMO research in the context of GGMI</w:t>
      </w:r>
    </w:p>
    <w:p w14:paraId="67479118" w14:textId="77777777" w:rsidR="00570685" w:rsidRPr="00B81A6F" w:rsidRDefault="00570685" w:rsidP="00570685">
      <w:pPr>
        <w:pStyle w:val="WMOBodyText"/>
        <w:spacing w:line="257" w:lineRule="auto"/>
      </w:pPr>
      <w:r w:rsidRPr="00B81A6F">
        <w:rPr>
          <w:rFonts w:eastAsia="SimSun" w:cs="Segoe UI"/>
        </w:rPr>
        <w:t>A s</w:t>
      </w:r>
      <w:r w:rsidRPr="00B81A6F">
        <w:t>trong research component is required to continuously support and improve the proposed operational infrastructure. The GGMI itself builds on mature research but several open scientific questions related to surface fluxes and transport remain. The investigations of some of these questions will benefit from the GGMI output, while others are expected to help further develop the system itself.</w:t>
      </w:r>
    </w:p>
    <w:p w14:paraId="3F963789" w14:textId="77777777" w:rsidR="00570685" w:rsidRPr="00B81A6F" w:rsidRDefault="00570685" w:rsidP="00570685">
      <w:pPr>
        <w:pStyle w:val="WMOBodyText"/>
        <w:spacing w:line="257" w:lineRule="auto"/>
      </w:pPr>
      <w:r w:rsidRPr="00B81A6F">
        <w:t>Given the need to significantly expand the observational infrastructure, research and development of improved and more cost-effective measurement techniques will be important. The research community will play an important role in developing and testing prior inventory products, process-based flux models and provide guidance on the techniques that can be used for the sources/</w:t>
      </w:r>
      <w:proofErr w:type="gramStart"/>
      <w:r w:rsidRPr="00B81A6F">
        <w:t>sinks</w:t>
      </w:r>
      <w:proofErr w:type="gramEnd"/>
      <w:r w:rsidRPr="00B81A6F">
        <w:t xml:space="preserve"> identification. Advanced data processing will also be an important research topic, including the application of machine learning techniques and AI. Research community will play an important role in analysis of the GGMI output and developing downscale applications as an important user community.</w:t>
      </w:r>
    </w:p>
    <w:p w14:paraId="00DD593E" w14:textId="77777777" w:rsidR="00570685" w:rsidRPr="00B81A6F" w:rsidRDefault="00570685" w:rsidP="00A57820">
      <w:pPr>
        <w:pStyle w:val="WMOBodyText"/>
        <w:keepNext/>
        <w:keepLines/>
        <w:numPr>
          <w:ilvl w:val="0"/>
          <w:numId w:val="1"/>
        </w:numPr>
        <w:ind w:left="1134" w:hanging="1134"/>
        <w:rPr>
          <w:rFonts w:eastAsia="SimSun" w:cs="Segoe UI"/>
          <w:b/>
          <w:bCs/>
          <w:color w:val="0070C0"/>
        </w:rPr>
      </w:pPr>
      <w:r w:rsidRPr="00B81A6F">
        <w:rPr>
          <w:rFonts w:eastAsia="SimSun" w:cs="Segoe UI"/>
          <w:b/>
          <w:bCs/>
          <w:color w:val="0070C0"/>
        </w:rPr>
        <w:t>GGMI in the context of the WMO Strategic Plan</w:t>
      </w:r>
    </w:p>
    <w:p w14:paraId="46B5442A" w14:textId="77777777" w:rsidR="00570685" w:rsidRPr="00B81A6F" w:rsidRDefault="00570685" w:rsidP="00A57820">
      <w:pPr>
        <w:pStyle w:val="WMOBodyText"/>
        <w:keepNext/>
        <w:keepLines/>
        <w:rPr>
          <w:rFonts w:eastAsia="SimSun" w:cs="Segoe UI"/>
        </w:rPr>
      </w:pPr>
      <w:r w:rsidRPr="00B81A6F">
        <w:rPr>
          <w:rFonts w:eastAsia="SimSun" w:cs="Segoe UI"/>
        </w:rPr>
        <w:t>The GGMI represents the transition into operations of certain elements of a long-standing research activity to support service delivery leading to climate action. It thus exemplifies how activities undertaken as part of strategic objective 3 (SO3, Research) will lead to new operational infrastructure (SO2), which will ultimately support service delivery (SO1). Implementation of activities under each SO is included in the WMO Strategic Plan and will be reflected in the operational plan. Existing groups and activities will be leveraged to the extent possible.</w:t>
      </w:r>
    </w:p>
    <w:p w14:paraId="3304D248" w14:textId="7C26AB80" w:rsidR="00147849" w:rsidRPr="00B81A6F" w:rsidRDefault="00147849" w:rsidP="00570685">
      <w:pPr>
        <w:pStyle w:val="WMOBodyText"/>
        <w:rPr>
          <w:rFonts w:eastAsia="SimSun" w:cs="Segoe UI"/>
        </w:rPr>
      </w:pPr>
      <w:bookmarkStart w:id="290" w:name="_Hlk125390186"/>
      <w:r w:rsidRPr="00B81A6F">
        <w:rPr>
          <w:rFonts w:eastAsia="SimSun" w:cs="Segoe UI"/>
        </w:rPr>
        <w:t xml:space="preserve">See </w:t>
      </w:r>
      <w:r w:rsidRPr="00B81A6F">
        <w:fldChar w:fldCharType="begin"/>
      </w:r>
      <w:r w:rsidRPr="00B81A6F">
        <w:instrText xml:space="preserve"> HYPERLINK "https://meetings.wmo.int/EC-76/InformationDocuments/Forms/AllItems.aspx" </w:instrText>
      </w:r>
      <w:r w:rsidRPr="00B81A6F">
        <w:fldChar w:fldCharType="separate"/>
      </w:r>
      <w:r w:rsidRPr="00B81A6F">
        <w:rPr>
          <w:rStyle w:val="Hyperlink"/>
          <w:rFonts w:eastAsia="SimSun" w:cs="Segoe UI"/>
        </w:rPr>
        <w:t>EC-75/INF. 4(3</w:t>
      </w:r>
      <w:ins w:id="291" w:author="Jitsuko Hasegawa" w:date="2023-02-24T16:43:00Z">
        <w:r w:rsidR="00D0121A">
          <w:rPr>
            <w:rStyle w:val="Hyperlink"/>
            <w:rFonts w:eastAsia="SimSun" w:cs="Segoe UI"/>
          </w:rPr>
          <w:t>-1</w:t>
        </w:r>
      </w:ins>
      <w:r w:rsidRPr="00B81A6F">
        <w:rPr>
          <w:rStyle w:val="Hyperlink"/>
          <w:rFonts w:eastAsia="SimSun" w:cs="Segoe UI"/>
        </w:rPr>
        <w:t>)</w:t>
      </w:r>
      <w:r w:rsidRPr="00B81A6F">
        <w:rPr>
          <w:rStyle w:val="Hyperlink"/>
          <w:rFonts w:eastAsia="SimSun" w:cs="Segoe UI"/>
        </w:rPr>
        <w:fldChar w:fldCharType="end"/>
      </w:r>
      <w:r w:rsidRPr="00B81A6F">
        <w:rPr>
          <w:rFonts w:eastAsia="SimSun" w:cs="Segoe UI"/>
        </w:rPr>
        <w:t xml:space="preserve"> for the full concept</w:t>
      </w:r>
      <w:r w:rsidR="00D56ED0" w:rsidRPr="00B81A6F">
        <w:rPr>
          <w:rFonts w:eastAsia="SimSun" w:cs="Segoe UI"/>
        </w:rPr>
        <w:t xml:space="preserve"> note</w:t>
      </w:r>
      <w:r w:rsidRPr="00B81A6F">
        <w:rPr>
          <w:rFonts w:eastAsia="SimSun" w:cs="Segoe UI"/>
        </w:rPr>
        <w:t xml:space="preserve">. </w:t>
      </w:r>
    </w:p>
    <w:bookmarkEnd w:id="290"/>
    <w:p w14:paraId="5B03DCFC" w14:textId="77777777" w:rsidR="00570685" w:rsidRPr="00B81A6F" w:rsidRDefault="00570685" w:rsidP="00374B3C">
      <w:pPr>
        <w:pStyle w:val="WMOBodyText"/>
        <w:keepNext/>
        <w:ind w:left="284"/>
      </w:pPr>
      <w:r w:rsidRPr="00B81A6F">
        <w:rPr>
          <w:rFonts w:eastAsia="SimSun" w:cs="Segoe UI"/>
          <w:noProof/>
        </w:rPr>
        <w:lastRenderedPageBreak/>
        <w:drawing>
          <wp:inline distT="0" distB="0" distL="0" distR="0" wp14:anchorId="42E42F17" wp14:editId="46EF4DD0">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3E419EAA" w14:textId="77777777" w:rsidR="00570685" w:rsidRPr="00B81A6F" w:rsidRDefault="00570685" w:rsidP="00320D13">
      <w:pPr>
        <w:pStyle w:val="WMOBodyText"/>
        <w:spacing w:line="257" w:lineRule="auto"/>
        <w:jc w:val="center"/>
        <w:rPr>
          <w:rFonts w:eastAsia="SimSun" w:cs="Segoe UI"/>
          <w:b/>
          <w:bCs/>
          <w:sz w:val="18"/>
          <w:szCs w:val="18"/>
        </w:rPr>
      </w:pPr>
      <w:r w:rsidRPr="00B81A6F">
        <w:rPr>
          <w:rFonts w:eastAsia="SimSun" w:cs="Segoe UI"/>
          <w:b/>
          <w:bCs/>
          <w:sz w:val="18"/>
          <w:szCs w:val="18"/>
        </w:rPr>
        <w:t xml:space="preserve">Figure </w:t>
      </w:r>
      <w:r w:rsidR="00320D13" w:rsidRPr="00B81A6F">
        <w:rPr>
          <w:rFonts w:eastAsia="SimSun" w:cs="Segoe UI"/>
          <w:b/>
          <w:bCs/>
          <w:sz w:val="18"/>
          <w:szCs w:val="18"/>
        </w:rPr>
        <w:t>4</w:t>
      </w:r>
      <w:r w:rsidR="00F34121" w:rsidRPr="00B81A6F">
        <w:rPr>
          <w:rFonts w:eastAsia="SimSun" w:cs="Segoe UI"/>
          <w:b/>
          <w:bCs/>
          <w:sz w:val="18"/>
          <w:szCs w:val="18"/>
        </w:rPr>
        <w:t>.</w:t>
      </w:r>
      <w:r w:rsidRPr="00B81A6F">
        <w:rPr>
          <w:rFonts w:eastAsia="SimSun" w:cs="Segoe UI"/>
          <w:b/>
          <w:bCs/>
          <w:sz w:val="18"/>
          <w:szCs w:val="18"/>
        </w:rPr>
        <w:t xml:space="preserve"> Alignment of the GGMI with the WMO Strategic Plan</w:t>
      </w:r>
    </w:p>
    <w:p w14:paraId="5FB1FB8D" w14:textId="77777777" w:rsidR="00570685" w:rsidRPr="00B81A6F" w:rsidRDefault="00570685" w:rsidP="00570685">
      <w:pPr>
        <w:pStyle w:val="paragraph"/>
        <w:rPr>
          <w:rStyle w:val="eop"/>
          <w:rFonts w:ascii="Verdana" w:hAnsi="Verdana" w:cs="Segoe UI"/>
          <w:sz w:val="20"/>
          <w:szCs w:val="20"/>
          <w:lang w:val="en-GB"/>
        </w:rPr>
      </w:pPr>
    </w:p>
    <w:p w14:paraId="19AE2145" w14:textId="77777777" w:rsidR="00F52D4F" w:rsidRPr="00F52D4F" w:rsidRDefault="00F52D4F" w:rsidP="00F52D4F">
      <w:pPr>
        <w:pStyle w:val="WMOBodyText"/>
        <w:jc w:val="center"/>
      </w:pPr>
      <w:r w:rsidRPr="00B81A6F">
        <w:t>_______________</w:t>
      </w:r>
    </w:p>
    <w:p w14:paraId="526E1A30" w14:textId="77777777" w:rsidR="00176AB5" w:rsidRPr="00F52D4F" w:rsidRDefault="00176AB5" w:rsidP="001A25F0">
      <w:pPr>
        <w:pStyle w:val="WMOBodyText"/>
      </w:pPr>
    </w:p>
    <w:sectPr w:rsidR="00176AB5" w:rsidRPr="00F52D4F" w:rsidSect="0020095E">
      <w:headerReference w:type="even" r:id="rId22"/>
      <w:headerReference w:type="default" r:id="rId23"/>
      <w:headerReference w:type="first" r:id="rId24"/>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E046F" w14:textId="77777777" w:rsidR="002B5ADA" w:rsidRDefault="002B5ADA">
      <w:r>
        <w:separator/>
      </w:r>
    </w:p>
    <w:p w14:paraId="0F0CDDA9" w14:textId="77777777" w:rsidR="002B5ADA" w:rsidRDefault="002B5ADA"/>
    <w:p w14:paraId="7BA04CDF" w14:textId="77777777" w:rsidR="002B5ADA" w:rsidRDefault="002B5ADA"/>
  </w:endnote>
  <w:endnote w:type="continuationSeparator" w:id="0">
    <w:p w14:paraId="790B5A7C" w14:textId="77777777" w:rsidR="002B5ADA" w:rsidRDefault="002B5ADA">
      <w:r>
        <w:continuationSeparator/>
      </w:r>
    </w:p>
    <w:p w14:paraId="439B3A96" w14:textId="77777777" w:rsidR="002B5ADA" w:rsidRDefault="002B5ADA"/>
    <w:p w14:paraId="352369EE" w14:textId="77777777" w:rsidR="002B5ADA" w:rsidRDefault="002B5ADA"/>
  </w:endnote>
  <w:endnote w:type="continuationNotice" w:id="1">
    <w:p w14:paraId="60CB815D" w14:textId="77777777" w:rsidR="002B5ADA" w:rsidRDefault="002B5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Bold">
    <w:altName w:val="Verdana"/>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19A6" w14:textId="77777777" w:rsidR="002B5ADA" w:rsidRDefault="002B5ADA">
      <w:r>
        <w:separator/>
      </w:r>
    </w:p>
  </w:footnote>
  <w:footnote w:type="continuationSeparator" w:id="0">
    <w:p w14:paraId="3E921382" w14:textId="77777777" w:rsidR="002B5ADA" w:rsidRDefault="002B5ADA">
      <w:r>
        <w:continuationSeparator/>
      </w:r>
    </w:p>
    <w:p w14:paraId="0503304E" w14:textId="77777777" w:rsidR="002B5ADA" w:rsidRDefault="002B5ADA"/>
    <w:p w14:paraId="6660DE26" w14:textId="77777777" w:rsidR="002B5ADA" w:rsidRDefault="002B5ADA"/>
  </w:footnote>
  <w:footnote w:type="continuationNotice" w:id="1">
    <w:p w14:paraId="3E608019" w14:textId="77777777" w:rsidR="002B5ADA" w:rsidRDefault="002B5ADA"/>
  </w:footnote>
  <w:footnote w:id="2">
    <w:p w14:paraId="78BB99CA" w14:textId="77777777" w:rsidR="00570685" w:rsidRPr="00FC12D4" w:rsidRDefault="00570685" w:rsidP="00570685">
      <w:pPr>
        <w:pStyle w:val="FootnoteText"/>
        <w:rPr>
          <w:i/>
          <w:iCs/>
          <w:lang w:val="en-US"/>
        </w:rPr>
      </w:pPr>
      <w:r>
        <w:rPr>
          <w:rStyle w:val="FootnoteReference"/>
        </w:rPr>
        <w:footnoteRef/>
      </w:r>
      <w:r w:rsidRPr="002F0EEB">
        <w:t xml:space="preserve"> </w:t>
      </w:r>
      <w:r w:rsidRPr="002F0EEB">
        <w:rPr>
          <w:lang w:val="en-US"/>
        </w:rPr>
        <w:t>Throughout this text, the term “greenhouse gas monitoring” refers to extraction of quantitative information about greenhouse gas abundances, fluxes and trends on a routine, sustained basis via the use of observations in conjunction with model</w:t>
      </w:r>
      <w:r w:rsidR="00E5714D" w:rsidRPr="002F0EEB">
        <w:rPr>
          <w:lang w:val="en-US"/>
        </w:rPr>
        <w:t>ling</w:t>
      </w:r>
      <w:r w:rsidRPr="002F0EEB">
        <w:rPr>
          <w:lang w:val="en-US"/>
        </w:rPr>
        <w:t xml:space="preserve"> and data assimilation. The physical and virtual facilities supporting this monitoring are referred to as “greenhouse gas monitoring infrastructure”.</w:t>
      </w:r>
    </w:p>
    <w:p w14:paraId="5007D63D" w14:textId="77777777" w:rsidR="00570685" w:rsidRPr="009F5C3E" w:rsidRDefault="00570685" w:rsidP="00570685">
      <w:pPr>
        <w:pStyle w:val="FootnoteText"/>
        <w:rPr>
          <w:lang w:val="en-US"/>
        </w:rPr>
      </w:pPr>
    </w:p>
  </w:footnote>
  <w:footnote w:id="3">
    <w:p w14:paraId="0058CCDD" w14:textId="32DE11DA" w:rsidR="00570685" w:rsidRPr="009F5C3E" w:rsidRDefault="00570685" w:rsidP="00570685">
      <w:pPr>
        <w:pStyle w:val="FootnoteText"/>
        <w:rPr>
          <w:lang w:val="en-US"/>
        </w:rPr>
      </w:pPr>
      <w:r>
        <w:rPr>
          <w:rStyle w:val="FootnoteReference"/>
        </w:rPr>
        <w:footnoteRef/>
      </w:r>
      <w:r>
        <w:t xml:space="preserve"> </w:t>
      </w:r>
      <w:r w:rsidRPr="009F5C3E">
        <w:rPr>
          <w:lang w:val="en-US"/>
        </w:rPr>
        <w:t xml:space="preserve">In keeping with standard WMO terminology, the term “surface-based observing systems” (or networks) refers to any systems that are not deployed in space; the measurements may be in situ or remotely sensed, they may pertain to any part of the Earth </w:t>
      </w:r>
      <w:r w:rsidR="00B54538">
        <w:rPr>
          <w:lang w:val="en-US"/>
        </w:rPr>
        <w:t>S</w:t>
      </w:r>
      <w:r w:rsidRPr="009F5C3E">
        <w:rPr>
          <w:lang w:val="en-US"/>
        </w:rPr>
        <w:t>ystem domain (atmosphere, ocean, land, cryosphere, etc) and to any vertical level within the respective domain.</w:t>
      </w:r>
    </w:p>
  </w:footnote>
  <w:footnote w:id="4">
    <w:p w14:paraId="69B7EEA8" w14:textId="77777777" w:rsidR="00570685" w:rsidRPr="00506C29" w:rsidRDefault="00570685" w:rsidP="00570685">
      <w:pPr>
        <w:pStyle w:val="FootnoteText"/>
      </w:pPr>
      <w:r>
        <w:rPr>
          <w:rStyle w:val="FootnoteReference"/>
        </w:rPr>
        <w:footnoteRef/>
      </w:r>
      <w:r>
        <w:t xml:space="preserve"> The initial 1x1 degree resolution is based on the consensus expressed during the WMO GHG Monitoring Workshop in May 2022, and it reflect capabilities that are currently well within reach. The horizontal resolution is expected increase as both observing and modelling capabilities improve.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0D8E" w14:textId="77777777" w:rsidR="00115653" w:rsidRDefault="002B5ADA">
    <w:pPr>
      <w:pStyle w:val="Header"/>
    </w:pPr>
    <w:r>
      <w:rPr>
        <w:noProof/>
      </w:rPr>
      <w:pict w14:anchorId="7F049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 style="position:absolute;left:0;text-align:left;margin-left:0;margin-top:0;width:50pt;height:50pt;z-index:251650048;visibility:hidden;mso-wrap-edited:f;mso-width-percent:0;mso-height-percent:0;mso-width-percent:0;mso-height-percent:0">
          <v:path gradientshapeok="f"/>
          <o:lock v:ext="edit" selection="t"/>
        </v:shape>
      </w:pict>
    </w:r>
    <w:r>
      <w:rPr>
        <w:noProof/>
      </w:rPr>
      <w:pict w14:anchorId="6E07E117">
        <v:shape id="_x0000_s1039" type="#_x0000_t75" alt="" style="position:absolute;left:0;text-align:left;margin-left:0;margin-top:0;width:595.3pt;height:550pt;z-index:-251651072;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6F0FB722" w14:textId="77777777" w:rsidR="00557351" w:rsidRDefault="00557351"/>
  <w:p w14:paraId="48F1762F" w14:textId="77777777" w:rsidR="00115653" w:rsidRDefault="002B5ADA">
    <w:pPr>
      <w:pStyle w:val="Header"/>
    </w:pPr>
    <w:r>
      <w:rPr>
        <w:noProof/>
      </w:rPr>
      <w:pict w14:anchorId="3F5321C5">
        <v:shape id="_x0000_s1038" type="#_x0000_t75" alt="" style="position:absolute;left:0;text-align:left;margin-left:0;margin-top:0;width:50pt;height:50pt;z-index:251651072;visibility:hidden;mso-wrap-edited:f;mso-width-percent:0;mso-height-percent:0;mso-width-percent:0;mso-height-percent:0">
          <v:path gradientshapeok="f"/>
          <o:lock v:ext="edit" selection="t"/>
        </v:shape>
      </w:pict>
    </w:r>
    <w:r>
      <w:rPr>
        <w:noProof/>
      </w:rPr>
      <w:pict w14:anchorId="73436A7D">
        <v:shape id="_x0000_s1037" type="#_x0000_t75" alt="" style="position:absolute;left:0;text-align:left;margin-left:0;margin-top:0;width:595.3pt;height:550pt;z-index:-251652096;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724FB307" w14:textId="77777777" w:rsidR="00557351" w:rsidRDefault="00557351"/>
  <w:p w14:paraId="7693F818" w14:textId="77777777" w:rsidR="00115653" w:rsidRDefault="002B5ADA">
    <w:pPr>
      <w:pStyle w:val="Header"/>
    </w:pPr>
    <w:r>
      <w:rPr>
        <w:noProof/>
      </w:rPr>
      <w:pict w14:anchorId="7C593B23">
        <v:shape id="_x0000_s1036" type="#_x0000_t75" alt="" style="position:absolute;left:0;text-align:left;margin-left:0;margin-top:0;width:50pt;height:50pt;z-index:251652096;visibility:hidden;mso-wrap-edited:f;mso-width-percent:0;mso-height-percent:0;mso-width-percent:0;mso-height-percent:0">
          <v:path gradientshapeok="f"/>
          <o:lock v:ext="edit" selection="t"/>
        </v:shape>
      </w:pict>
    </w:r>
    <w:r>
      <w:rPr>
        <w:noProof/>
      </w:rPr>
      <w:pict w14:anchorId="063EA621">
        <v:shape id="_x0000_s1035" type="#_x0000_t75" alt="" style="position:absolute;left:0;text-align:left;margin-left:0;margin-top:0;width:595.3pt;height:550pt;z-index:-251653120;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25A1A7EE" w14:textId="77777777" w:rsidR="00557351" w:rsidRDefault="00557351"/>
  <w:p w14:paraId="45B42F00" w14:textId="77777777" w:rsidR="00484B17" w:rsidRDefault="002B5ADA">
    <w:pPr>
      <w:pStyle w:val="Header"/>
    </w:pPr>
    <w:r>
      <w:rPr>
        <w:noProof/>
      </w:rPr>
      <w:pict w14:anchorId="2C77EF92">
        <v:shape id="_x0000_s1034" type="#_x0000_t75" alt="" style="position:absolute;left:0;text-align:left;margin-left:0;margin-top:0;width:50pt;height:50pt;z-index:251658240;visibility:hidden;mso-wrap-edited:f;mso-width-percent:0;mso-height-percent:0;mso-width-percent:0;mso-height-percent:0">
          <v:path gradientshapeok="f"/>
          <o:lock v:ext="edit" selection="t"/>
        </v:shape>
      </w:pict>
    </w:r>
    <w:r>
      <w:pict w14:anchorId="102E74A1">
        <v:shape id="_x0000_s1033" type="#_x0000_t75" alt="" style="position:absolute;left:0;text-align:left;margin-left:0;margin-top:0;width:50pt;height:50pt;z-index:251653120;visibility:hidden;mso-wrap-edited:f;mso-width-percent:0;mso-height-percent:0;mso-width-percent:0;mso-height-percent:0">
          <v:path gradientshapeok="f"/>
          <o:lock v:ext="edit" selection="t"/>
        </v:shape>
      </w:pict>
    </w:r>
    <w:r>
      <w:pict w14:anchorId="613D0DFE">
        <v:shape id="WordPictureWatermark835936646" o:spid="_x0000_s1032" type="#_x0000_t75" alt="" style="position:absolute;left:0;text-align:left;margin-left:0;margin-top:0;width:595.3pt;height:550pt;z-index:-251654144;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E1C5" w14:textId="7B6A0CC5" w:rsidR="00A432CD" w:rsidRDefault="003F0AAE" w:rsidP="00B72444">
    <w:pPr>
      <w:pStyle w:val="Header"/>
    </w:pPr>
    <w:r>
      <w:t>EC-76/Doc. 4(3)</w:t>
    </w:r>
    <w:r w:rsidR="00A432CD" w:rsidRPr="00C2459D">
      <w:t xml:space="preserve">, DRAFT 1,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2B5ADA">
      <w:pict w14:anchorId="7E4EA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0;margin-top:0;width:50pt;height:50pt;z-index:251659264;visibility:hidden;mso-wrap-edited:f;mso-width-percent:0;mso-height-percent:0;mso-position-horizontal-relative:text;mso-position-vertical-relative:text;mso-width-percent:0;mso-height-percent:0">
          <v:path gradientshapeok="f"/>
          <o:lock v:ext="edit" selection="t"/>
        </v:shape>
      </w:pict>
    </w:r>
    <w:r w:rsidR="002B5ADA">
      <w:pict w14:anchorId="2AEB34AA">
        <v:shape id="_x0000_s1030" type="#_x0000_t75" alt="" style="position:absolute;left:0;text-align:left;margin-left:0;margin-top:0;width:50pt;height:50pt;z-index:251660288;visibility:hidden;mso-wrap-edited:f;mso-width-percent:0;mso-height-percent:0;mso-position-horizontal-relative:text;mso-position-vertical-relative:text;mso-width-percent:0;mso-height-percent:0">
          <v:path gradientshapeok="f"/>
          <o:lock v:ext="edit" selection="t"/>
        </v:shape>
      </w:pict>
    </w:r>
    <w:r w:rsidR="002B5ADA">
      <w:pict w14:anchorId="1C50271D">
        <v:shape id="_x0000_s1029" type="#_x0000_t75" alt="" style="position:absolute;left:0;text-align:left;margin-left:0;margin-top:0;width:50pt;height:50pt;z-index:251654144;visibility:hidden;mso-wrap-edited:f;mso-width-percent:0;mso-height-percent:0;mso-position-horizontal-relative:text;mso-position-vertical-relative:text;mso-width-percent:0;mso-height-percent:0">
          <v:path gradientshapeok="f"/>
          <o:lock v:ext="edit" selection="t"/>
        </v:shape>
      </w:pict>
    </w:r>
    <w:r w:rsidR="002B5ADA">
      <w:pict w14:anchorId="7D80290E">
        <v:shape id="_x0000_s1028" type="#_x0000_t75" alt="" style="position:absolute;left:0;text-align:left;margin-left:0;margin-top:0;width:50pt;height:50pt;z-index:251655168;visibility:hidden;mso-wrap-edited:f;mso-width-percent:0;mso-height-percent:0;mso-position-horizontal-relative:text;mso-position-vertical-relative:text;mso-width-percent:0;mso-height-percent:0">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8A16" w14:textId="036CC2F2" w:rsidR="00484B17" w:rsidRDefault="002B5ADA" w:rsidP="002F0EEB">
    <w:pPr>
      <w:pStyle w:val="Header"/>
      <w:spacing w:after="0"/>
    </w:pPr>
    <w:r>
      <w:rPr>
        <w:noProof/>
      </w:rPr>
      <w:pict w14:anchorId="69972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50pt;height:50pt;z-index:251661312;visibility:hidden;mso-wrap-edited:f;mso-width-percent:0;mso-height-percent:0;mso-width-percent:0;mso-height-percent:0">
          <v:path gradientshapeok="f"/>
          <o:lock v:ext="edit" selection="t"/>
        </v:shape>
      </w:pict>
    </w:r>
    <w:r>
      <w:pict w14:anchorId="67904A3B">
        <v:shape id="_x0000_s1026" type="#_x0000_t75" alt="" style="position:absolute;left:0;text-align:left;margin-left:0;margin-top:0;width:50pt;height:50pt;z-index:251656192;visibility:hidden;mso-wrap-edited:f;mso-width-percent:0;mso-height-percent:0;mso-width-percent:0;mso-height-percent:0">
          <v:path gradientshapeok="f"/>
          <o:lock v:ext="edit" selection="t"/>
        </v:shape>
      </w:pict>
    </w:r>
    <w:r>
      <w:pict w14:anchorId="39B458E0">
        <v:shape id="_x0000_s1025" type="#_x0000_t75" alt="" style="position:absolute;left:0;text-align:left;margin-left:0;margin-top:0;width:50pt;height:50pt;z-index:251657216;visibility:hidden;mso-wrap-edited:f;mso-width-percent:0;mso-height-percent:0;mso-width-percent:0;mso-height-percent:0">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04C4D"/>
    <w:multiLevelType w:val="hybridMultilevel"/>
    <w:tmpl w:val="23DE5F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2DE0468"/>
    <w:multiLevelType w:val="hybridMultilevel"/>
    <w:tmpl w:val="8E0E375C"/>
    <w:lvl w:ilvl="0" w:tplc="27A41786">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1309FC0">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02C4DD7"/>
    <w:multiLevelType w:val="hybridMultilevel"/>
    <w:tmpl w:val="F6B4FA64"/>
    <w:lvl w:ilvl="0" w:tplc="FFFFFFFF">
      <w:start w:val="1"/>
      <w:numFmt w:val="decimal"/>
      <w:lvlText w:val="(%1)"/>
      <w:lvlJc w:val="left"/>
      <w:pPr>
        <w:ind w:left="720" w:hanging="360"/>
      </w:pPr>
      <w:rPr>
        <w:rFonts w:hint="default"/>
      </w:rPr>
    </w:lvl>
    <w:lvl w:ilvl="1" w:tplc="BFBC20FC">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E73058"/>
    <w:multiLevelType w:val="multilevel"/>
    <w:tmpl w:val="75B63464"/>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365F91" w:themeColor="accent1" w:themeShade="BF"/>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4" w15:restartNumberingAfterBreak="0">
    <w:nsid w:val="5845115D"/>
    <w:multiLevelType w:val="hybridMultilevel"/>
    <w:tmpl w:val="ACB8C4A4"/>
    <w:lvl w:ilvl="0" w:tplc="45A08280">
      <w:start w:val="1"/>
      <w:numFmt w:val="upperLetter"/>
      <w:lvlText w:val="%1."/>
      <w:lvlJc w:val="left"/>
      <w:pPr>
        <w:ind w:left="360" w:hanging="360"/>
      </w:pPr>
    </w:lvl>
    <w:lvl w:ilvl="1" w:tplc="0486EF0A">
      <w:start w:val="1"/>
      <w:numFmt w:val="lowerLetter"/>
      <w:lvlText w:val="%2."/>
      <w:lvlJc w:val="left"/>
      <w:pPr>
        <w:ind w:left="1080" w:hanging="360"/>
      </w:pPr>
    </w:lvl>
    <w:lvl w:ilvl="2" w:tplc="142665B6">
      <w:start w:val="1"/>
      <w:numFmt w:val="lowerRoman"/>
      <w:lvlText w:val="%3."/>
      <w:lvlJc w:val="right"/>
      <w:pPr>
        <w:ind w:left="1800" w:hanging="180"/>
      </w:pPr>
    </w:lvl>
    <w:lvl w:ilvl="3" w:tplc="97F080F0">
      <w:start w:val="1"/>
      <w:numFmt w:val="decimal"/>
      <w:lvlText w:val="%4."/>
      <w:lvlJc w:val="left"/>
      <w:pPr>
        <w:ind w:left="2520" w:hanging="360"/>
      </w:pPr>
    </w:lvl>
    <w:lvl w:ilvl="4" w:tplc="1AD23B7C">
      <w:start w:val="1"/>
      <w:numFmt w:val="lowerLetter"/>
      <w:lvlText w:val="%5."/>
      <w:lvlJc w:val="left"/>
      <w:pPr>
        <w:ind w:left="3240" w:hanging="360"/>
      </w:pPr>
    </w:lvl>
    <w:lvl w:ilvl="5" w:tplc="810880CE">
      <w:start w:val="1"/>
      <w:numFmt w:val="lowerRoman"/>
      <w:lvlText w:val="%6."/>
      <w:lvlJc w:val="right"/>
      <w:pPr>
        <w:ind w:left="3960" w:hanging="180"/>
      </w:pPr>
    </w:lvl>
    <w:lvl w:ilvl="6" w:tplc="04EAE1B4">
      <w:start w:val="1"/>
      <w:numFmt w:val="decimal"/>
      <w:lvlText w:val="%7."/>
      <w:lvlJc w:val="left"/>
      <w:pPr>
        <w:ind w:left="4680" w:hanging="360"/>
      </w:pPr>
    </w:lvl>
    <w:lvl w:ilvl="7" w:tplc="33BE63A0">
      <w:start w:val="1"/>
      <w:numFmt w:val="lowerLetter"/>
      <w:lvlText w:val="%8."/>
      <w:lvlJc w:val="left"/>
      <w:pPr>
        <w:ind w:left="5400" w:hanging="360"/>
      </w:pPr>
    </w:lvl>
    <w:lvl w:ilvl="8" w:tplc="855EC750">
      <w:start w:val="1"/>
      <w:numFmt w:val="lowerRoman"/>
      <w:lvlText w:val="%9."/>
      <w:lvlJc w:val="right"/>
      <w:pPr>
        <w:ind w:left="6120" w:hanging="180"/>
      </w:pPr>
    </w:lvl>
  </w:abstractNum>
  <w:abstractNum w:abstractNumId="5" w15:restartNumberingAfterBreak="0">
    <w:nsid w:val="5C4C20A7"/>
    <w:multiLevelType w:val="hybridMultilevel"/>
    <w:tmpl w:val="29CCD330"/>
    <w:lvl w:ilvl="0" w:tplc="6658D9AA">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57513575">
    <w:abstractNumId w:val="1"/>
  </w:num>
  <w:num w:numId="2" w16cid:durableId="1870214995">
    <w:abstractNumId w:val="2"/>
  </w:num>
  <w:num w:numId="3" w16cid:durableId="13237804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9384519">
    <w:abstractNumId w:val="3"/>
  </w:num>
  <w:num w:numId="5" w16cid:durableId="1046223128">
    <w:abstractNumId w:val="6"/>
  </w:num>
  <w:num w:numId="6" w16cid:durableId="805273194">
    <w:abstractNumId w:val="0"/>
  </w:num>
  <w:num w:numId="7" w16cid:durableId="2089769852">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tsuko Hasegawa">
    <w15:presenceInfo w15:providerId="AD" w15:userId="S::jhasegawa@wmo.int::fb5eb5eb-0f40-42e5-bda0-480cc2098078"/>
  </w15:person>
  <w15:person w15:author="Lars Peter Riishojgaard">
    <w15:presenceInfo w15:providerId="AD" w15:userId="S::lriishojgaard@wmo.int::3a48c7c0-c224-4b26-9bd1-36e9317914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AAE"/>
    <w:rsid w:val="000049B9"/>
    <w:rsid w:val="00005301"/>
    <w:rsid w:val="000133EE"/>
    <w:rsid w:val="000206A8"/>
    <w:rsid w:val="00027098"/>
    <w:rsid w:val="00027205"/>
    <w:rsid w:val="0003137A"/>
    <w:rsid w:val="000333A4"/>
    <w:rsid w:val="00035B34"/>
    <w:rsid w:val="000377D4"/>
    <w:rsid w:val="00040DB1"/>
    <w:rsid w:val="00041171"/>
    <w:rsid w:val="00041727"/>
    <w:rsid w:val="0004226F"/>
    <w:rsid w:val="000422E9"/>
    <w:rsid w:val="00050F8E"/>
    <w:rsid w:val="000518BB"/>
    <w:rsid w:val="00055063"/>
    <w:rsid w:val="00056FD4"/>
    <w:rsid w:val="000573AD"/>
    <w:rsid w:val="0006123B"/>
    <w:rsid w:val="00064F6B"/>
    <w:rsid w:val="00072F17"/>
    <w:rsid w:val="000731AA"/>
    <w:rsid w:val="000802E3"/>
    <w:rsid w:val="000806D8"/>
    <w:rsid w:val="00082C80"/>
    <w:rsid w:val="00083847"/>
    <w:rsid w:val="00083C36"/>
    <w:rsid w:val="00084D58"/>
    <w:rsid w:val="0009263F"/>
    <w:rsid w:val="00092CAE"/>
    <w:rsid w:val="00095E48"/>
    <w:rsid w:val="000A4F1C"/>
    <w:rsid w:val="000A69BF"/>
    <w:rsid w:val="000B2A10"/>
    <w:rsid w:val="000C225A"/>
    <w:rsid w:val="000C31C7"/>
    <w:rsid w:val="000C6781"/>
    <w:rsid w:val="000C7004"/>
    <w:rsid w:val="000C778B"/>
    <w:rsid w:val="000D0753"/>
    <w:rsid w:val="000E09A3"/>
    <w:rsid w:val="000E24DA"/>
    <w:rsid w:val="000E2F15"/>
    <w:rsid w:val="000E3501"/>
    <w:rsid w:val="000E61DD"/>
    <w:rsid w:val="000E683B"/>
    <w:rsid w:val="000E6E68"/>
    <w:rsid w:val="000F411B"/>
    <w:rsid w:val="000F5D26"/>
    <w:rsid w:val="000F5E49"/>
    <w:rsid w:val="000F6792"/>
    <w:rsid w:val="000F78F8"/>
    <w:rsid w:val="000F7A87"/>
    <w:rsid w:val="00102EAE"/>
    <w:rsid w:val="001047DC"/>
    <w:rsid w:val="00105D2E"/>
    <w:rsid w:val="00107671"/>
    <w:rsid w:val="0011126E"/>
    <w:rsid w:val="00111BFD"/>
    <w:rsid w:val="0011498B"/>
    <w:rsid w:val="00115653"/>
    <w:rsid w:val="00115F00"/>
    <w:rsid w:val="00120147"/>
    <w:rsid w:val="00123140"/>
    <w:rsid w:val="00123D94"/>
    <w:rsid w:val="001271C9"/>
    <w:rsid w:val="00130800"/>
    <w:rsid w:val="00130BBC"/>
    <w:rsid w:val="00133D13"/>
    <w:rsid w:val="00147849"/>
    <w:rsid w:val="00150DBD"/>
    <w:rsid w:val="00151F51"/>
    <w:rsid w:val="00154EF7"/>
    <w:rsid w:val="00156EAE"/>
    <w:rsid w:val="00156F97"/>
    <w:rsid w:val="00156F9B"/>
    <w:rsid w:val="00157798"/>
    <w:rsid w:val="00162329"/>
    <w:rsid w:val="00163BA3"/>
    <w:rsid w:val="00164E35"/>
    <w:rsid w:val="00166B31"/>
    <w:rsid w:val="00166D84"/>
    <w:rsid w:val="00167D54"/>
    <w:rsid w:val="00174D65"/>
    <w:rsid w:val="0017509E"/>
    <w:rsid w:val="00176AB5"/>
    <w:rsid w:val="00180771"/>
    <w:rsid w:val="00186598"/>
    <w:rsid w:val="00190854"/>
    <w:rsid w:val="00192F0B"/>
    <w:rsid w:val="00192FD3"/>
    <w:rsid w:val="001930A3"/>
    <w:rsid w:val="00196EB8"/>
    <w:rsid w:val="001A25F0"/>
    <w:rsid w:val="001A341E"/>
    <w:rsid w:val="001B0EA6"/>
    <w:rsid w:val="001B1CDF"/>
    <w:rsid w:val="001B2EC4"/>
    <w:rsid w:val="001B4E93"/>
    <w:rsid w:val="001B56F4"/>
    <w:rsid w:val="001B59FC"/>
    <w:rsid w:val="001C5462"/>
    <w:rsid w:val="001C693A"/>
    <w:rsid w:val="001D265C"/>
    <w:rsid w:val="001D3062"/>
    <w:rsid w:val="001D3120"/>
    <w:rsid w:val="001D3CFB"/>
    <w:rsid w:val="001D5363"/>
    <w:rsid w:val="001D559B"/>
    <w:rsid w:val="001D6302"/>
    <w:rsid w:val="001E2C08"/>
    <w:rsid w:val="001E2C22"/>
    <w:rsid w:val="001E740C"/>
    <w:rsid w:val="001E7DD0"/>
    <w:rsid w:val="001F02DF"/>
    <w:rsid w:val="001F1BDA"/>
    <w:rsid w:val="001F3765"/>
    <w:rsid w:val="001F62BF"/>
    <w:rsid w:val="0020095E"/>
    <w:rsid w:val="0020319A"/>
    <w:rsid w:val="002039D4"/>
    <w:rsid w:val="002069EE"/>
    <w:rsid w:val="00210BFE"/>
    <w:rsid w:val="00210D30"/>
    <w:rsid w:val="002204FD"/>
    <w:rsid w:val="00221020"/>
    <w:rsid w:val="00221898"/>
    <w:rsid w:val="0022413A"/>
    <w:rsid w:val="00225429"/>
    <w:rsid w:val="00227029"/>
    <w:rsid w:val="002308B5"/>
    <w:rsid w:val="00231E60"/>
    <w:rsid w:val="00233C0B"/>
    <w:rsid w:val="00234A34"/>
    <w:rsid w:val="00235361"/>
    <w:rsid w:val="0023723E"/>
    <w:rsid w:val="00245311"/>
    <w:rsid w:val="002461F9"/>
    <w:rsid w:val="002500DB"/>
    <w:rsid w:val="00252464"/>
    <w:rsid w:val="0025255D"/>
    <w:rsid w:val="00255EE3"/>
    <w:rsid w:val="00256B3D"/>
    <w:rsid w:val="00257908"/>
    <w:rsid w:val="00261083"/>
    <w:rsid w:val="002663B3"/>
    <w:rsid w:val="0026743C"/>
    <w:rsid w:val="00270480"/>
    <w:rsid w:val="002779AF"/>
    <w:rsid w:val="00277CB2"/>
    <w:rsid w:val="00281B6A"/>
    <w:rsid w:val="002823D8"/>
    <w:rsid w:val="0028531A"/>
    <w:rsid w:val="00285446"/>
    <w:rsid w:val="00290082"/>
    <w:rsid w:val="002921C2"/>
    <w:rsid w:val="00292F73"/>
    <w:rsid w:val="00295593"/>
    <w:rsid w:val="002974B1"/>
    <w:rsid w:val="002A242C"/>
    <w:rsid w:val="002A354F"/>
    <w:rsid w:val="002A386C"/>
    <w:rsid w:val="002A47B4"/>
    <w:rsid w:val="002B09DF"/>
    <w:rsid w:val="002B4AE9"/>
    <w:rsid w:val="002B4E35"/>
    <w:rsid w:val="002B4EB9"/>
    <w:rsid w:val="002B540D"/>
    <w:rsid w:val="002B5ADA"/>
    <w:rsid w:val="002B7A7E"/>
    <w:rsid w:val="002B7BDA"/>
    <w:rsid w:val="002C10A4"/>
    <w:rsid w:val="002C2A66"/>
    <w:rsid w:val="002C30BC"/>
    <w:rsid w:val="002C5965"/>
    <w:rsid w:val="002C5E15"/>
    <w:rsid w:val="002C7A88"/>
    <w:rsid w:val="002C7AB9"/>
    <w:rsid w:val="002D156C"/>
    <w:rsid w:val="002D232B"/>
    <w:rsid w:val="002D2759"/>
    <w:rsid w:val="002D5E00"/>
    <w:rsid w:val="002D6DAC"/>
    <w:rsid w:val="002E1A62"/>
    <w:rsid w:val="002E261D"/>
    <w:rsid w:val="002E3FAD"/>
    <w:rsid w:val="002E4E16"/>
    <w:rsid w:val="002F0EEB"/>
    <w:rsid w:val="002F6DAC"/>
    <w:rsid w:val="002F7C0C"/>
    <w:rsid w:val="00301E8C"/>
    <w:rsid w:val="00307DDD"/>
    <w:rsid w:val="00311B89"/>
    <w:rsid w:val="00313BA4"/>
    <w:rsid w:val="003143C9"/>
    <w:rsid w:val="003146E9"/>
    <w:rsid w:val="0031497B"/>
    <w:rsid w:val="00314D5D"/>
    <w:rsid w:val="00315B9A"/>
    <w:rsid w:val="00317A5B"/>
    <w:rsid w:val="00320009"/>
    <w:rsid w:val="00320D13"/>
    <w:rsid w:val="0032424A"/>
    <w:rsid w:val="003245D3"/>
    <w:rsid w:val="00330AA3"/>
    <w:rsid w:val="00331584"/>
    <w:rsid w:val="00331964"/>
    <w:rsid w:val="00334987"/>
    <w:rsid w:val="00336A96"/>
    <w:rsid w:val="003376A8"/>
    <w:rsid w:val="00340198"/>
    <w:rsid w:val="00340C69"/>
    <w:rsid w:val="00342E34"/>
    <w:rsid w:val="0034634E"/>
    <w:rsid w:val="003533C4"/>
    <w:rsid w:val="00354BBA"/>
    <w:rsid w:val="00357A6C"/>
    <w:rsid w:val="00371CF1"/>
    <w:rsid w:val="0037222D"/>
    <w:rsid w:val="00372867"/>
    <w:rsid w:val="00373128"/>
    <w:rsid w:val="00373A4B"/>
    <w:rsid w:val="00374B3C"/>
    <w:rsid w:val="00374FB7"/>
    <w:rsid w:val="003750C1"/>
    <w:rsid w:val="00376D08"/>
    <w:rsid w:val="0038051E"/>
    <w:rsid w:val="00380AF7"/>
    <w:rsid w:val="0038374C"/>
    <w:rsid w:val="00384472"/>
    <w:rsid w:val="00386C4D"/>
    <w:rsid w:val="003923BF"/>
    <w:rsid w:val="00394A05"/>
    <w:rsid w:val="00397770"/>
    <w:rsid w:val="00397880"/>
    <w:rsid w:val="003A0161"/>
    <w:rsid w:val="003A4D03"/>
    <w:rsid w:val="003A7016"/>
    <w:rsid w:val="003B0C08"/>
    <w:rsid w:val="003B31CA"/>
    <w:rsid w:val="003B3529"/>
    <w:rsid w:val="003C17A5"/>
    <w:rsid w:val="003C1843"/>
    <w:rsid w:val="003C199E"/>
    <w:rsid w:val="003C6B9A"/>
    <w:rsid w:val="003D1552"/>
    <w:rsid w:val="003D19BB"/>
    <w:rsid w:val="003D3399"/>
    <w:rsid w:val="003D6131"/>
    <w:rsid w:val="003E2193"/>
    <w:rsid w:val="003E381F"/>
    <w:rsid w:val="003E4046"/>
    <w:rsid w:val="003F003A"/>
    <w:rsid w:val="003F0AAE"/>
    <w:rsid w:val="003F125B"/>
    <w:rsid w:val="003F24BD"/>
    <w:rsid w:val="003F25B0"/>
    <w:rsid w:val="003F7B3F"/>
    <w:rsid w:val="00400BB1"/>
    <w:rsid w:val="00401CB0"/>
    <w:rsid w:val="004058AD"/>
    <w:rsid w:val="00406F4A"/>
    <w:rsid w:val="0041078D"/>
    <w:rsid w:val="00412175"/>
    <w:rsid w:val="00416F97"/>
    <w:rsid w:val="0042001A"/>
    <w:rsid w:val="00423D13"/>
    <w:rsid w:val="00425173"/>
    <w:rsid w:val="00426E76"/>
    <w:rsid w:val="0043039B"/>
    <w:rsid w:val="004343EC"/>
    <w:rsid w:val="00436197"/>
    <w:rsid w:val="00441FDA"/>
    <w:rsid w:val="004423FE"/>
    <w:rsid w:val="00445C35"/>
    <w:rsid w:val="00454B41"/>
    <w:rsid w:val="00454EF8"/>
    <w:rsid w:val="0045663A"/>
    <w:rsid w:val="0046344E"/>
    <w:rsid w:val="004667E7"/>
    <w:rsid w:val="004672CF"/>
    <w:rsid w:val="00470084"/>
    <w:rsid w:val="00470310"/>
    <w:rsid w:val="00470DEF"/>
    <w:rsid w:val="004743B4"/>
    <w:rsid w:val="00475797"/>
    <w:rsid w:val="004760F6"/>
    <w:rsid w:val="00476D0A"/>
    <w:rsid w:val="004804EC"/>
    <w:rsid w:val="00481CEE"/>
    <w:rsid w:val="00482526"/>
    <w:rsid w:val="00483C9D"/>
    <w:rsid w:val="00484260"/>
    <w:rsid w:val="004846C8"/>
    <w:rsid w:val="00484B17"/>
    <w:rsid w:val="00486C38"/>
    <w:rsid w:val="00491024"/>
    <w:rsid w:val="0049253B"/>
    <w:rsid w:val="00495A60"/>
    <w:rsid w:val="004A140B"/>
    <w:rsid w:val="004A3767"/>
    <w:rsid w:val="004A4B47"/>
    <w:rsid w:val="004A7EDD"/>
    <w:rsid w:val="004B0EC9"/>
    <w:rsid w:val="004B4678"/>
    <w:rsid w:val="004B7BAA"/>
    <w:rsid w:val="004B7EEB"/>
    <w:rsid w:val="004C0FFA"/>
    <w:rsid w:val="004C2DF7"/>
    <w:rsid w:val="004C4E0B"/>
    <w:rsid w:val="004C5D80"/>
    <w:rsid w:val="004D497E"/>
    <w:rsid w:val="004E0F08"/>
    <w:rsid w:val="004E4809"/>
    <w:rsid w:val="004E4CC3"/>
    <w:rsid w:val="004E4E03"/>
    <w:rsid w:val="004E5985"/>
    <w:rsid w:val="004E6352"/>
    <w:rsid w:val="004E6460"/>
    <w:rsid w:val="004E6CA4"/>
    <w:rsid w:val="004F0818"/>
    <w:rsid w:val="004F6B46"/>
    <w:rsid w:val="00500468"/>
    <w:rsid w:val="00501685"/>
    <w:rsid w:val="00501DBA"/>
    <w:rsid w:val="0050425E"/>
    <w:rsid w:val="00507662"/>
    <w:rsid w:val="005110F7"/>
    <w:rsid w:val="00511999"/>
    <w:rsid w:val="005145D6"/>
    <w:rsid w:val="00521EA5"/>
    <w:rsid w:val="0052295F"/>
    <w:rsid w:val="00525B80"/>
    <w:rsid w:val="0053098F"/>
    <w:rsid w:val="00536B2E"/>
    <w:rsid w:val="00546D8E"/>
    <w:rsid w:val="00550211"/>
    <w:rsid w:val="00550D0A"/>
    <w:rsid w:val="00551527"/>
    <w:rsid w:val="00553738"/>
    <w:rsid w:val="00553F7E"/>
    <w:rsid w:val="00554B2F"/>
    <w:rsid w:val="00557351"/>
    <w:rsid w:val="0056190E"/>
    <w:rsid w:val="0056646F"/>
    <w:rsid w:val="00570685"/>
    <w:rsid w:val="005709AC"/>
    <w:rsid w:val="00570BD9"/>
    <w:rsid w:val="00571AE1"/>
    <w:rsid w:val="00573C1A"/>
    <w:rsid w:val="00581B28"/>
    <w:rsid w:val="00583EE4"/>
    <w:rsid w:val="005859C2"/>
    <w:rsid w:val="00586A30"/>
    <w:rsid w:val="00592267"/>
    <w:rsid w:val="0059421F"/>
    <w:rsid w:val="005A136D"/>
    <w:rsid w:val="005A23D0"/>
    <w:rsid w:val="005B0AE2"/>
    <w:rsid w:val="005B1F2C"/>
    <w:rsid w:val="005B5F3C"/>
    <w:rsid w:val="005C41F2"/>
    <w:rsid w:val="005D03D9"/>
    <w:rsid w:val="005D0572"/>
    <w:rsid w:val="005D1662"/>
    <w:rsid w:val="005D1EE8"/>
    <w:rsid w:val="005D2908"/>
    <w:rsid w:val="005D490C"/>
    <w:rsid w:val="005D56AE"/>
    <w:rsid w:val="005D64D3"/>
    <w:rsid w:val="005D666D"/>
    <w:rsid w:val="005E07CA"/>
    <w:rsid w:val="005E3803"/>
    <w:rsid w:val="005E3A59"/>
    <w:rsid w:val="005E7795"/>
    <w:rsid w:val="005F1610"/>
    <w:rsid w:val="005F19E7"/>
    <w:rsid w:val="005F37AA"/>
    <w:rsid w:val="005F4D93"/>
    <w:rsid w:val="005F5D4F"/>
    <w:rsid w:val="00604802"/>
    <w:rsid w:val="00605805"/>
    <w:rsid w:val="00606F4E"/>
    <w:rsid w:val="00615AB0"/>
    <w:rsid w:val="00616247"/>
    <w:rsid w:val="0061778C"/>
    <w:rsid w:val="00623795"/>
    <w:rsid w:val="00624C08"/>
    <w:rsid w:val="006261A6"/>
    <w:rsid w:val="006271C2"/>
    <w:rsid w:val="006339D2"/>
    <w:rsid w:val="00636B90"/>
    <w:rsid w:val="006400A3"/>
    <w:rsid w:val="00640855"/>
    <w:rsid w:val="0064738B"/>
    <w:rsid w:val="006508EA"/>
    <w:rsid w:val="0065267C"/>
    <w:rsid w:val="006534D0"/>
    <w:rsid w:val="00664470"/>
    <w:rsid w:val="006664AE"/>
    <w:rsid w:val="00667E86"/>
    <w:rsid w:val="00674E18"/>
    <w:rsid w:val="00675E07"/>
    <w:rsid w:val="0068392D"/>
    <w:rsid w:val="00686B19"/>
    <w:rsid w:val="00686F7A"/>
    <w:rsid w:val="006931CD"/>
    <w:rsid w:val="006968AF"/>
    <w:rsid w:val="00697DB5"/>
    <w:rsid w:val="006A1B33"/>
    <w:rsid w:val="006A492A"/>
    <w:rsid w:val="006A4E9A"/>
    <w:rsid w:val="006B2452"/>
    <w:rsid w:val="006B5945"/>
    <w:rsid w:val="006B5C72"/>
    <w:rsid w:val="006B7C5A"/>
    <w:rsid w:val="006C289D"/>
    <w:rsid w:val="006C5D36"/>
    <w:rsid w:val="006D0310"/>
    <w:rsid w:val="006D1EA2"/>
    <w:rsid w:val="006D2009"/>
    <w:rsid w:val="006D426C"/>
    <w:rsid w:val="006D5576"/>
    <w:rsid w:val="006D5738"/>
    <w:rsid w:val="006E2CEC"/>
    <w:rsid w:val="006E3313"/>
    <w:rsid w:val="006E4346"/>
    <w:rsid w:val="006E6366"/>
    <w:rsid w:val="006E766D"/>
    <w:rsid w:val="006F4B29"/>
    <w:rsid w:val="006F6CE9"/>
    <w:rsid w:val="0070116B"/>
    <w:rsid w:val="00704C6A"/>
    <w:rsid w:val="0070517C"/>
    <w:rsid w:val="00705C9F"/>
    <w:rsid w:val="00710B4E"/>
    <w:rsid w:val="00716951"/>
    <w:rsid w:val="00720F6B"/>
    <w:rsid w:val="0072171F"/>
    <w:rsid w:val="00730ADA"/>
    <w:rsid w:val="00732C09"/>
    <w:rsid w:val="00732C37"/>
    <w:rsid w:val="00733A5E"/>
    <w:rsid w:val="00735D9E"/>
    <w:rsid w:val="00745A09"/>
    <w:rsid w:val="007462BD"/>
    <w:rsid w:val="00751EAF"/>
    <w:rsid w:val="0075417E"/>
    <w:rsid w:val="00754CF7"/>
    <w:rsid w:val="00757B0D"/>
    <w:rsid w:val="00760EB1"/>
    <w:rsid w:val="00761320"/>
    <w:rsid w:val="00761655"/>
    <w:rsid w:val="007651B1"/>
    <w:rsid w:val="0076590D"/>
    <w:rsid w:val="00765EDE"/>
    <w:rsid w:val="00767CE1"/>
    <w:rsid w:val="00771A68"/>
    <w:rsid w:val="007729EF"/>
    <w:rsid w:val="00772E2D"/>
    <w:rsid w:val="007744D2"/>
    <w:rsid w:val="00783F85"/>
    <w:rsid w:val="007846E7"/>
    <w:rsid w:val="00785457"/>
    <w:rsid w:val="00786136"/>
    <w:rsid w:val="0079282B"/>
    <w:rsid w:val="00794DDE"/>
    <w:rsid w:val="007A1833"/>
    <w:rsid w:val="007A4DE5"/>
    <w:rsid w:val="007B05CF"/>
    <w:rsid w:val="007C212A"/>
    <w:rsid w:val="007C2803"/>
    <w:rsid w:val="007C2A7F"/>
    <w:rsid w:val="007C3A91"/>
    <w:rsid w:val="007C494E"/>
    <w:rsid w:val="007D1BFD"/>
    <w:rsid w:val="007D1EE8"/>
    <w:rsid w:val="007D5B3C"/>
    <w:rsid w:val="007E183F"/>
    <w:rsid w:val="007E3B5B"/>
    <w:rsid w:val="007E5A4E"/>
    <w:rsid w:val="007E7D21"/>
    <w:rsid w:val="007E7DBD"/>
    <w:rsid w:val="007F482F"/>
    <w:rsid w:val="007F7C94"/>
    <w:rsid w:val="0080202A"/>
    <w:rsid w:val="0080398D"/>
    <w:rsid w:val="00805174"/>
    <w:rsid w:val="00805A5F"/>
    <w:rsid w:val="00806385"/>
    <w:rsid w:val="00807023"/>
    <w:rsid w:val="00807228"/>
    <w:rsid w:val="00807CC5"/>
    <w:rsid w:val="00807CF1"/>
    <w:rsid w:val="00807ED7"/>
    <w:rsid w:val="00811647"/>
    <w:rsid w:val="00814CC6"/>
    <w:rsid w:val="0082224C"/>
    <w:rsid w:val="0082309A"/>
    <w:rsid w:val="00824BFC"/>
    <w:rsid w:val="00825E93"/>
    <w:rsid w:val="00826D53"/>
    <w:rsid w:val="008273AA"/>
    <w:rsid w:val="00831751"/>
    <w:rsid w:val="00833369"/>
    <w:rsid w:val="00835B42"/>
    <w:rsid w:val="008367E5"/>
    <w:rsid w:val="00842A4E"/>
    <w:rsid w:val="00842B1E"/>
    <w:rsid w:val="00847D99"/>
    <w:rsid w:val="0085038E"/>
    <w:rsid w:val="0085230A"/>
    <w:rsid w:val="00855757"/>
    <w:rsid w:val="00860B9A"/>
    <w:rsid w:val="0086271D"/>
    <w:rsid w:val="00862DCF"/>
    <w:rsid w:val="008639C7"/>
    <w:rsid w:val="00863EA1"/>
    <w:rsid w:val="0086420B"/>
    <w:rsid w:val="00864DBF"/>
    <w:rsid w:val="00865AE2"/>
    <w:rsid w:val="008663C8"/>
    <w:rsid w:val="00867D03"/>
    <w:rsid w:val="00876E46"/>
    <w:rsid w:val="0088163A"/>
    <w:rsid w:val="00881D03"/>
    <w:rsid w:val="00882F21"/>
    <w:rsid w:val="008857BF"/>
    <w:rsid w:val="00887A56"/>
    <w:rsid w:val="00893376"/>
    <w:rsid w:val="0089601F"/>
    <w:rsid w:val="008970B8"/>
    <w:rsid w:val="008A7313"/>
    <w:rsid w:val="008A7D91"/>
    <w:rsid w:val="008B7FC7"/>
    <w:rsid w:val="008C29C7"/>
    <w:rsid w:val="008C4337"/>
    <w:rsid w:val="008C4F06"/>
    <w:rsid w:val="008D0808"/>
    <w:rsid w:val="008D0AFB"/>
    <w:rsid w:val="008D0C90"/>
    <w:rsid w:val="008D2BF9"/>
    <w:rsid w:val="008E1650"/>
    <w:rsid w:val="008E1E4A"/>
    <w:rsid w:val="008E356C"/>
    <w:rsid w:val="008E4854"/>
    <w:rsid w:val="008F0615"/>
    <w:rsid w:val="008F103E"/>
    <w:rsid w:val="008F1FDB"/>
    <w:rsid w:val="008F36FB"/>
    <w:rsid w:val="00902EA9"/>
    <w:rsid w:val="0090427F"/>
    <w:rsid w:val="0090550D"/>
    <w:rsid w:val="0090733F"/>
    <w:rsid w:val="00920506"/>
    <w:rsid w:val="0092111E"/>
    <w:rsid w:val="009223DE"/>
    <w:rsid w:val="0092242B"/>
    <w:rsid w:val="00931DEB"/>
    <w:rsid w:val="00933957"/>
    <w:rsid w:val="009356FA"/>
    <w:rsid w:val="00936987"/>
    <w:rsid w:val="00942F84"/>
    <w:rsid w:val="00943FAE"/>
    <w:rsid w:val="0094603B"/>
    <w:rsid w:val="009504A1"/>
    <w:rsid w:val="00950605"/>
    <w:rsid w:val="00952233"/>
    <w:rsid w:val="00954D66"/>
    <w:rsid w:val="0096275C"/>
    <w:rsid w:val="00963F8F"/>
    <w:rsid w:val="00966801"/>
    <w:rsid w:val="00970CE8"/>
    <w:rsid w:val="00973C62"/>
    <w:rsid w:val="009750E3"/>
    <w:rsid w:val="00975D76"/>
    <w:rsid w:val="00981A2C"/>
    <w:rsid w:val="00982E51"/>
    <w:rsid w:val="009874B9"/>
    <w:rsid w:val="00990EE4"/>
    <w:rsid w:val="00992159"/>
    <w:rsid w:val="00993581"/>
    <w:rsid w:val="00994831"/>
    <w:rsid w:val="009A0873"/>
    <w:rsid w:val="009A288C"/>
    <w:rsid w:val="009A64C1"/>
    <w:rsid w:val="009B3CBA"/>
    <w:rsid w:val="009B6697"/>
    <w:rsid w:val="009C15FB"/>
    <w:rsid w:val="009C26D1"/>
    <w:rsid w:val="009C2B43"/>
    <w:rsid w:val="009C2EA4"/>
    <w:rsid w:val="009C4C04"/>
    <w:rsid w:val="009C4CA9"/>
    <w:rsid w:val="009D0793"/>
    <w:rsid w:val="009D0841"/>
    <w:rsid w:val="009D5213"/>
    <w:rsid w:val="009D61A4"/>
    <w:rsid w:val="009E1C95"/>
    <w:rsid w:val="009F12AE"/>
    <w:rsid w:val="009F196A"/>
    <w:rsid w:val="009F3400"/>
    <w:rsid w:val="009F4090"/>
    <w:rsid w:val="009F669B"/>
    <w:rsid w:val="009F7566"/>
    <w:rsid w:val="009F7F18"/>
    <w:rsid w:val="00A02A72"/>
    <w:rsid w:val="00A03719"/>
    <w:rsid w:val="00A04381"/>
    <w:rsid w:val="00A06BFE"/>
    <w:rsid w:val="00A101E4"/>
    <w:rsid w:val="00A10F5D"/>
    <w:rsid w:val="00A1199A"/>
    <w:rsid w:val="00A11F4C"/>
    <w:rsid w:val="00A1243C"/>
    <w:rsid w:val="00A135AE"/>
    <w:rsid w:val="00A14AF1"/>
    <w:rsid w:val="00A14E7C"/>
    <w:rsid w:val="00A14FCC"/>
    <w:rsid w:val="00A16891"/>
    <w:rsid w:val="00A20F0C"/>
    <w:rsid w:val="00A22471"/>
    <w:rsid w:val="00A24FA5"/>
    <w:rsid w:val="00A268CE"/>
    <w:rsid w:val="00A332E8"/>
    <w:rsid w:val="00A35AF5"/>
    <w:rsid w:val="00A35DDF"/>
    <w:rsid w:val="00A3607A"/>
    <w:rsid w:val="00A36CBA"/>
    <w:rsid w:val="00A374B2"/>
    <w:rsid w:val="00A42DD5"/>
    <w:rsid w:val="00A432CD"/>
    <w:rsid w:val="00A45741"/>
    <w:rsid w:val="00A47EF6"/>
    <w:rsid w:val="00A50291"/>
    <w:rsid w:val="00A530E4"/>
    <w:rsid w:val="00A568DB"/>
    <w:rsid w:val="00A57820"/>
    <w:rsid w:val="00A604CD"/>
    <w:rsid w:val="00A60FE6"/>
    <w:rsid w:val="00A622F5"/>
    <w:rsid w:val="00A654BE"/>
    <w:rsid w:val="00A66DD6"/>
    <w:rsid w:val="00A6739E"/>
    <w:rsid w:val="00A7182C"/>
    <w:rsid w:val="00A75018"/>
    <w:rsid w:val="00A75516"/>
    <w:rsid w:val="00A771FD"/>
    <w:rsid w:val="00A80767"/>
    <w:rsid w:val="00A8135B"/>
    <w:rsid w:val="00A81C90"/>
    <w:rsid w:val="00A84A11"/>
    <w:rsid w:val="00A86D05"/>
    <w:rsid w:val="00A874EF"/>
    <w:rsid w:val="00A90DD9"/>
    <w:rsid w:val="00A95415"/>
    <w:rsid w:val="00A959E8"/>
    <w:rsid w:val="00AA2119"/>
    <w:rsid w:val="00AA3C89"/>
    <w:rsid w:val="00AA46FB"/>
    <w:rsid w:val="00AA5FDB"/>
    <w:rsid w:val="00AB32BD"/>
    <w:rsid w:val="00AB4723"/>
    <w:rsid w:val="00AB5FDD"/>
    <w:rsid w:val="00AC15D5"/>
    <w:rsid w:val="00AC4CDB"/>
    <w:rsid w:val="00AC4DB0"/>
    <w:rsid w:val="00AC70FE"/>
    <w:rsid w:val="00AD0243"/>
    <w:rsid w:val="00AD3AA3"/>
    <w:rsid w:val="00AD4358"/>
    <w:rsid w:val="00AE0495"/>
    <w:rsid w:val="00AF61E1"/>
    <w:rsid w:val="00AF638A"/>
    <w:rsid w:val="00B00141"/>
    <w:rsid w:val="00B009AA"/>
    <w:rsid w:val="00B00ECE"/>
    <w:rsid w:val="00B030C8"/>
    <w:rsid w:val="00B039C0"/>
    <w:rsid w:val="00B03A09"/>
    <w:rsid w:val="00B056E7"/>
    <w:rsid w:val="00B05B71"/>
    <w:rsid w:val="00B10035"/>
    <w:rsid w:val="00B11FDC"/>
    <w:rsid w:val="00B12012"/>
    <w:rsid w:val="00B1441C"/>
    <w:rsid w:val="00B159EA"/>
    <w:rsid w:val="00B15C76"/>
    <w:rsid w:val="00B160E2"/>
    <w:rsid w:val="00B165E6"/>
    <w:rsid w:val="00B2243B"/>
    <w:rsid w:val="00B235DB"/>
    <w:rsid w:val="00B26F42"/>
    <w:rsid w:val="00B41938"/>
    <w:rsid w:val="00B424D9"/>
    <w:rsid w:val="00B447C0"/>
    <w:rsid w:val="00B50642"/>
    <w:rsid w:val="00B52510"/>
    <w:rsid w:val="00B53E53"/>
    <w:rsid w:val="00B54538"/>
    <w:rsid w:val="00B548A2"/>
    <w:rsid w:val="00B56934"/>
    <w:rsid w:val="00B56C4E"/>
    <w:rsid w:val="00B57383"/>
    <w:rsid w:val="00B60338"/>
    <w:rsid w:val="00B60B1F"/>
    <w:rsid w:val="00B62F03"/>
    <w:rsid w:val="00B63256"/>
    <w:rsid w:val="00B70615"/>
    <w:rsid w:val="00B72444"/>
    <w:rsid w:val="00B74BE5"/>
    <w:rsid w:val="00B806A1"/>
    <w:rsid w:val="00B80E32"/>
    <w:rsid w:val="00B81680"/>
    <w:rsid w:val="00B81A6F"/>
    <w:rsid w:val="00B85685"/>
    <w:rsid w:val="00B906C5"/>
    <w:rsid w:val="00B91E59"/>
    <w:rsid w:val="00B9338E"/>
    <w:rsid w:val="00B93B62"/>
    <w:rsid w:val="00B94DE2"/>
    <w:rsid w:val="00B953D1"/>
    <w:rsid w:val="00B95E42"/>
    <w:rsid w:val="00B96D93"/>
    <w:rsid w:val="00BA30D0"/>
    <w:rsid w:val="00BB0D32"/>
    <w:rsid w:val="00BB4ED5"/>
    <w:rsid w:val="00BC1DEF"/>
    <w:rsid w:val="00BC7017"/>
    <w:rsid w:val="00BC76B5"/>
    <w:rsid w:val="00BD1934"/>
    <w:rsid w:val="00BD513F"/>
    <w:rsid w:val="00BD5420"/>
    <w:rsid w:val="00BE002A"/>
    <w:rsid w:val="00BE05CE"/>
    <w:rsid w:val="00BF14FD"/>
    <w:rsid w:val="00BF5191"/>
    <w:rsid w:val="00BF65BB"/>
    <w:rsid w:val="00C04BD2"/>
    <w:rsid w:val="00C06B56"/>
    <w:rsid w:val="00C122CE"/>
    <w:rsid w:val="00C13EEC"/>
    <w:rsid w:val="00C14689"/>
    <w:rsid w:val="00C156A4"/>
    <w:rsid w:val="00C20088"/>
    <w:rsid w:val="00C20FAA"/>
    <w:rsid w:val="00C2112F"/>
    <w:rsid w:val="00C23509"/>
    <w:rsid w:val="00C23E17"/>
    <w:rsid w:val="00C2459D"/>
    <w:rsid w:val="00C25A60"/>
    <w:rsid w:val="00C262FD"/>
    <w:rsid w:val="00C27434"/>
    <w:rsid w:val="00C2755A"/>
    <w:rsid w:val="00C316F1"/>
    <w:rsid w:val="00C34871"/>
    <w:rsid w:val="00C37FA9"/>
    <w:rsid w:val="00C42C95"/>
    <w:rsid w:val="00C4470F"/>
    <w:rsid w:val="00C47988"/>
    <w:rsid w:val="00C47F2D"/>
    <w:rsid w:val="00C50727"/>
    <w:rsid w:val="00C55E5B"/>
    <w:rsid w:val="00C60596"/>
    <w:rsid w:val="00C62739"/>
    <w:rsid w:val="00C6594B"/>
    <w:rsid w:val="00C67358"/>
    <w:rsid w:val="00C71C3B"/>
    <w:rsid w:val="00C720A4"/>
    <w:rsid w:val="00C74F59"/>
    <w:rsid w:val="00C7611C"/>
    <w:rsid w:val="00C81B67"/>
    <w:rsid w:val="00C91E08"/>
    <w:rsid w:val="00C94097"/>
    <w:rsid w:val="00C94BA0"/>
    <w:rsid w:val="00C9786F"/>
    <w:rsid w:val="00CA2B03"/>
    <w:rsid w:val="00CA4269"/>
    <w:rsid w:val="00CA48CA"/>
    <w:rsid w:val="00CA7330"/>
    <w:rsid w:val="00CB0948"/>
    <w:rsid w:val="00CB1C84"/>
    <w:rsid w:val="00CB5363"/>
    <w:rsid w:val="00CB64F0"/>
    <w:rsid w:val="00CB6BA0"/>
    <w:rsid w:val="00CC2909"/>
    <w:rsid w:val="00CC5ECE"/>
    <w:rsid w:val="00CD0549"/>
    <w:rsid w:val="00CD168C"/>
    <w:rsid w:val="00CD189B"/>
    <w:rsid w:val="00CD39F9"/>
    <w:rsid w:val="00CD6250"/>
    <w:rsid w:val="00CD6463"/>
    <w:rsid w:val="00CE2EC4"/>
    <w:rsid w:val="00CE6549"/>
    <w:rsid w:val="00CE6B3C"/>
    <w:rsid w:val="00CF5B30"/>
    <w:rsid w:val="00D0121A"/>
    <w:rsid w:val="00D03F4F"/>
    <w:rsid w:val="00D05E6F"/>
    <w:rsid w:val="00D20296"/>
    <w:rsid w:val="00D20B1A"/>
    <w:rsid w:val="00D2231A"/>
    <w:rsid w:val="00D23F5D"/>
    <w:rsid w:val="00D24296"/>
    <w:rsid w:val="00D276BD"/>
    <w:rsid w:val="00D27929"/>
    <w:rsid w:val="00D3050E"/>
    <w:rsid w:val="00D33442"/>
    <w:rsid w:val="00D419C6"/>
    <w:rsid w:val="00D437E6"/>
    <w:rsid w:val="00D44B6E"/>
    <w:rsid w:val="00D44BAD"/>
    <w:rsid w:val="00D45B55"/>
    <w:rsid w:val="00D47363"/>
    <w:rsid w:val="00D47745"/>
    <w:rsid w:val="00D4785A"/>
    <w:rsid w:val="00D52E43"/>
    <w:rsid w:val="00D534CC"/>
    <w:rsid w:val="00D56ED0"/>
    <w:rsid w:val="00D628B3"/>
    <w:rsid w:val="00D63EE8"/>
    <w:rsid w:val="00D664D7"/>
    <w:rsid w:val="00D679EE"/>
    <w:rsid w:val="00D67E1E"/>
    <w:rsid w:val="00D7097B"/>
    <w:rsid w:val="00D70D9B"/>
    <w:rsid w:val="00D7197D"/>
    <w:rsid w:val="00D71A4F"/>
    <w:rsid w:val="00D72BC4"/>
    <w:rsid w:val="00D815FC"/>
    <w:rsid w:val="00D83605"/>
    <w:rsid w:val="00D8517B"/>
    <w:rsid w:val="00D86654"/>
    <w:rsid w:val="00D8754D"/>
    <w:rsid w:val="00D91577"/>
    <w:rsid w:val="00D91DFA"/>
    <w:rsid w:val="00DA0F99"/>
    <w:rsid w:val="00DA159A"/>
    <w:rsid w:val="00DA1D5C"/>
    <w:rsid w:val="00DA4498"/>
    <w:rsid w:val="00DA60A5"/>
    <w:rsid w:val="00DB1694"/>
    <w:rsid w:val="00DB1AB2"/>
    <w:rsid w:val="00DB2C50"/>
    <w:rsid w:val="00DB59FA"/>
    <w:rsid w:val="00DC17C2"/>
    <w:rsid w:val="00DC4AE1"/>
    <w:rsid w:val="00DC4EA0"/>
    <w:rsid w:val="00DC4FDF"/>
    <w:rsid w:val="00DC66F0"/>
    <w:rsid w:val="00DC78DA"/>
    <w:rsid w:val="00DD173C"/>
    <w:rsid w:val="00DD3105"/>
    <w:rsid w:val="00DD3A65"/>
    <w:rsid w:val="00DD62C6"/>
    <w:rsid w:val="00DE3B92"/>
    <w:rsid w:val="00DE48B4"/>
    <w:rsid w:val="00DE5ACA"/>
    <w:rsid w:val="00DE6458"/>
    <w:rsid w:val="00DE7137"/>
    <w:rsid w:val="00DE7C2A"/>
    <w:rsid w:val="00DF18E4"/>
    <w:rsid w:val="00E00498"/>
    <w:rsid w:val="00E070F8"/>
    <w:rsid w:val="00E138C9"/>
    <w:rsid w:val="00E1464C"/>
    <w:rsid w:val="00E14ADB"/>
    <w:rsid w:val="00E17A77"/>
    <w:rsid w:val="00E22C20"/>
    <w:rsid w:val="00E22F78"/>
    <w:rsid w:val="00E2425D"/>
    <w:rsid w:val="00E24DC4"/>
    <w:rsid w:val="00E24F87"/>
    <w:rsid w:val="00E2617A"/>
    <w:rsid w:val="00E273FB"/>
    <w:rsid w:val="00E31CD4"/>
    <w:rsid w:val="00E33850"/>
    <w:rsid w:val="00E33A9D"/>
    <w:rsid w:val="00E35060"/>
    <w:rsid w:val="00E40E25"/>
    <w:rsid w:val="00E44498"/>
    <w:rsid w:val="00E4629F"/>
    <w:rsid w:val="00E52074"/>
    <w:rsid w:val="00E538E6"/>
    <w:rsid w:val="00E54DC1"/>
    <w:rsid w:val="00E56696"/>
    <w:rsid w:val="00E5714D"/>
    <w:rsid w:val="00E60F4E"/>
    <w:rsid w:val="00E66D3B"/>
    <w:rsid w:val="00E74332"/>
    <w:rsid w:val="00E768A9"/>
    <w:rsid w:val="00E802A2"/>
    <w:rsid w:val="00E8410F"/>
    <w:rsid w:val="00E85C0B"/>
    <w:rsid w:val="00E86AD8"/>
    <w:rsid w:val="00E86DF0"/>
    <w:rsid w:val="00E93160"/>
    <w:rsid w:val="00EA7089"/>
    <w:rsid w:val="00EA7200"/>
    <w:rsid w:val="00EB03A7"/>
    <w:rsid w:val="00EB13D7"/>
    <w:rsid w:val="00EB1E83"/>
    <w:rsid w:val="00EB2886"/>
    <w:rsid w:val="00EB5680"/>
    <w:rsid w:val="00EC0169"/>
    <w:rsid w:val="00EC51C3"/>
    <w:rsid w:val="00ED0533"/>
    <w:rsid w:val="00ED22CB"/>
    <w:rsid w:val="00ED4BB1"/>
    <w:rsid w:val="00ED67AF"/>
    <w:rsid w:val="00EE0849"/>
    <w:rsid w:val="00EE11F0"/>
    <w:rsid w:val="00EE128C"/>
    <w:rsid w:val="00EE2FF1"/>
    <w:rsid w:val="00EE3227"/>
    <w:rsid w:val="00EE3971"/>
    <w:rsid w:val="00EE3C5C"/>
    <w:rsid w:val="00EE4C48"/>
    <w:rsid w:val="00EE52B8"/>
    <w:rsid w:val="00EE5D2E"/>
    <w:rsid w:val="00EE702A"/>
    <w:rsid w:val="00EE7E6F"/>
    <w:rsid w:val="00EF5583"/>
    <w:rsid w:val="00EF66D9"/>
    <w:rsid w:val="00EF68E3"/>
    <w:rsid w:val="00EF6BA5"/>
    <w:rsid w:val="00EF780D"/>
    <w:rsid w:val="00EF7A98"/>
    <w:rsid w:val="00F0267E"/>
    <w:rsid w:val="00F0653B"/>
    <w:rsid w:val="00F0689F"/>
    <w:rsid w:val="00F071B2"/>
    <w:rsid w:val="00F11B47"/>
    <w:rsid w:val="00F1228C"/>
    <w:rsid w:val="00F14EBA"/>
    <w:rsid w:val="00F15B3F"/>
    <w:rsid w:val="00F17679"/>
    <w:rsid w:val="00F22AF2"/>
    <w:rsid w:val="00F23CBB"/>
    <w:rsid w:val="00F2412D"/>
    <w:rsid w:val="00F25D8D"/>
    <w:rsid w:val="00F26232"/>
    <w:rsid w:val="00F3069C"/>
    <w:rsid w:val="00F34121"/>
    <w:rsid w:val="00F35F2C"/>
    <w:rsid w:val="00F3603E"/>
    <w:rsid w:val="00F441EB"/>
    <w:rsid w:val="00F44CCB"/>
    <w:rsid w:val="00F46FA5"/>
    <w:rsid w:val="00F474C9"/>
    <w:rsid w:val="00F5126B"/>
    <w:rsid w:val="00F52D4F"/>
    <w:rsid w:val="00F54EA3"/>
    <w:rsid w:val="00F61675"/>
    <w:rsid w:val="00F65E14"/>
    <w:rsid w:val="00F6686B"/>
    <w:rsid w:val="00F67F74"/>
    <w:rsid w:val="00F712B3"/>
    <w:rsid w:val="00F71E9F"/>
    <w:rsid w:val="00F7317B"/>
    <w:rsid w:val="00F73DE3"/>
    <w:rsid w:val="00F744BF"/>
    <w:rsid w:val="00F7632C"/>
    <w:rsid w:val="00F77219"/>
    <w:rsid w:val="00F82581"/>
    <w:rsid w:val="00F84DD2"/>
    <w:rsid w:val="00F95439"/>
    <w:rsid w:val="00F9626E"/>
    <w:rsid w:val="00FA7416"/>
    <w:rsid w:val="00FB0872"/>
    <w:rsid w:val="00FB1FB5"/>
    <w:rsid w:val="00FB54CC"/>
    <w:rsid w:val="00FD1A37"/>
    <w:rsid w:val="00FD37B0"/>
    <w:rsid w:val="00FD4E5B"/>
    <w:rsid w:val="00FD6103"/>
    <w:rsid w:val="00FE0FD9"/>
    <w:rsid w:val="00FE4EE0"/>
    <w:rsid w:val="00FF0F9A"/>
    <w:rsid w:val="00FF2EFC"/>
    <w:rsid w:val="00FF582E"/>
    <w:rsid w:val="00FF63E2"/>
    <w:rsid w:val="00FF7E36"/>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F9E203"/>
  <w15:docId w15:val="{8466EBBD-B393-4013-93EC-0C1E2FD1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484260"/>
    <w:pPr>
      <w:tabs>
        <w:tab w:val="clear" w:pos="1134"/>
      </w:tabs>
      <w:spacing w:before="100" w:beforeAutospacing="1" w:after="100" w:afterAutospacing="1"/>
      <w:jc w:val="left"/>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0B2A10"/>
  </w:style>
  <w:style w:type="paragraph" w:styleId="Revision">
    <w:name w:val="Revision"/>
    <w:hidden/>
    <w:semiHidden/>
    <w:rsid w:val="005110F7"/>
    <w:rPr>
      <w:rFonts w:ascii="Verdana" w:eastAsia="Arial" w:hAnsi="Verdana" w:cs="Arial"/>
      <w:lang w:val="en-GB" w:eastAsia="en-US"/>
    </w:rPr>
  </w:style>
  <w:style w:type="paragraph" w:styleId="Caption">
    <w:name w:val="caption"/>
    <w:basedOn w:val="Normal"/>
    <w:next w:val="Normal"/>
    <w:uiPriority w:val="35"/>
    <w:unhideWhenUsed/>
    <w:qFormat/>
    <w:rsid w:val="00570685"/>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570685"/>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rsid w:val="0057068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rsid w:val="00570685"/>
  </w:style>
  <w:style w:type="character" w:customStyle="1" w:styleId="cf01">
    <w:name w:val="cf01"/>
    <w:basedOn w:val="DefaultParagraphFont"/>
    <w:rsid w:val="00570685"/>
    <w:rPr>
      <w:rFonts w:ascii="Segoe UI" w:hAnsi="Segoe UI" w:cs="Segoe UI" w:hint="default"/>
      <w:sz w:val="18"/>
      <w:szCs w:val="18"/>
    </w:rPr>
  </w:style>
  <w:style w:type="paragraph" w:customStyle="1" w:styleId="pf0">
    <w:name w:val="pf0"/>
    <w:basedOn w:val="Normal"/>
    <w:rsid w:val="00570685"/>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3008">
      <w:bodyDiv w:val="1"/>
      <w:marLeft w:val="0"/>
      <w:marRight w:val="0"/>
      <w:marTop w:val="0"/>
      <w:marBottom w:val="0"/>
      <w:divBdr>
        <w:top w:val="none" w:sz="0" w:space="0" w:color="auto"/>
        <w:left w:val="none" w:sz="0" w:space="0" w:color="auto"/>
        <w:bottom w:val="none" w:sz="0" w:space="0" w:color="auto"/>
        <w:right w:val="none" w:sz="0" w:space="0" w:color="auto"/>
      </w:divBdr>
    </w:div>
    <w:div w:id="175777227">
      <w:bodyDiv w:val="1"/>
      <w:marLeft w:val="0"/>
      <w:marRight w:val="0"/>
      <w:marTop w:val="0"/>
      <w:marBottom w:val="0"/>
      <w:divBdr>
        <w:top w:val="none" w:sz="0" w:space="0" w:color="auto"/>
        <w:left w:val="none" w:sz="0" w:space="0" w:color="auto"/>
        <w:bottom w:val="none" w:sz="0" w:space="0" w:color="auto"/>
        <w:right w:val="none" w:sz="0" w:space="0" w:color="auto"/>
      </w:divBdr>
    </w:div>
    <w:div w:id="200018670">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86999368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014575689">
      <w:bodyDiv w:val="1"/>
      <w:marLeft w:val="0"/>
      <w:marRight w:val="0"/>
      <w:marTop w:val="0"/>
      <w:marBottom w:val="0"/>
      <w:divBdr>
        <w:top w:val="none" w:sz="0" w:space="0" w:color="auto"/>
        <w:left w:val="none" w:sz="0" w:space="0" w:color="auto"/>
        <w:bottom w:val="none" w:sz="0" w:space="0" w:color="auto"/>
        <w:right w:val="none" w:sz="0" w:space="0" w:color="auto"/>
      </w:divBdr>
    </w:div>
    <w:div w:id="1032417568">
      <w:bodyDiv w:val="1"/>
      <w:marLeft w:val="0"/>
      <w:marRight w:val="0"/>
      <w:marTop w:val="0"/>
      <w:marBottom w:val="0"/>
      <w:divBdr>
        <w:top w:val="none" w:sz="0" w:space="0" w:color="auto"/>
        <w:left w:val="none" w:sz="0" w:space="0" w:color="auto"/>
        <w:bottom w:val="none" w:sz="0" w:space="0" w:color="auto"/>
        <w:right w:val="none" w:sz="0" w:space="0" w:color="auto"/>
      </w:divBdr>
      <w:divsChild>
        <w:div w:id="1926182794">
          <w:marLeft w:val="0"/>
          <w:marRight w:val="0"/>
          <w:marTop w:val="0"/>
          <w:marBottom w:val="0"/>
          <w:divBdr>
            <w:top w:val="none" w:sz="0" w:space="0" w:color="auto"/>
            <w:left w:val="none" w:sz="0" w:space="0" w:color="auto"/>
            <w:bottom w:val="none" w:sz="0" w:space="0" w:color="auto"/>
            <w:right w:val="none" w:sz="0" w:space="0" w:color="auto"/>
          </w:divBdr>
          <w:divsChild>
            <w:div w:id="1646007754">
              <w:marLeft w:val="0"/>
              <w:marRight w:val="0"/>
              <w:marTop w:val="0"/>
              <w:marBottom w:val="0"/>
              <w:divBdr>
                <w:top w:val="none" w:sz="0" w:space="0" w:color="auto"/>
                <w:left w:val="none" w:sz="0" w:space="0" w:color="auto"/>
                <w:bottom w:val="none" w:sz="0" w:space="0" w:color="auto"/>
                <w:right w:val="none" w:sz="0" w:space="0" w:color="auto"/>
              </w:divBdr>
              <w:divsChild>
                <w:div w:id="8750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096">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355116275">
      <w:bodyDiv w:val="1"/>
      <w:marLeft w:val="0"/>
      <w:marRight w:val="0"/>
      <w:marTop w:val="0"/>
      <w:marBottom w:val="0"/>
      <w:divBdr>
        <w:top w:val="none" w:sz="0" w:space="0" w:color="auto"/>
        <w:left w:val="none" w:sz="0" w:space="0" w:color="auto"/>
        <w:bottom w:val="none" w:sz="0" w:space="0" w:color="auto"/>
        <w:right w:val="none" w:sz="0" w:space="0" w:color="auto"/>
      </w:divBdr>
    </w:div>
    <w:div w:id="1386829739">
      <w:bodyDiv w:val="1"/>
      <w:marLeft w:val="0"/>
      <w:marRight w:val="0"/>
      <w:marTop w:val="0"/>
      <w:marBottom w:val="0"/>
      <w:divBdr>
        <w:top w:val="none" w:sz="0" w:space="0" w:color="auto"/>
        <w:left w:val="none" w:sz="0" w:space="0" w:color="auto"/>
        <w:bottom w:val="none" w:sz="0" w:space="0" w:color="auto"/>
        <w:right w:val="none" w:sz="0" w:space="0" w:color="auto"/>
      </w:divBdr>
      <w:divsChild>
        <w:div w:id="1877311015">
          <w:marLeft w:val="0"/>
          <w:marRight w:val="0"/>
          <w:marTop w:val="0"/>
          <w:marBottom w:val="0"/>
          <w:divBdr>
            <w:top w:val="none" w:sz="0" w:space="0" w:color="auto"/>
            <w:left w:val="none" w:sz="0" w:space="0" w:color="auto"/>
            <w:bottom w:val="none" w:sz="0" w:space="0" w:color="auto"/>
            <w:right w:val="none" w:sz="0" w:space="0" w:color="auto"/>
          </w:divBdr>
          <w:divsChild>
            <w:div w:id="1075542704">
              <w:marLeft w:val="0"/>
              <w:marRight w:val="0"/>
              <w:marTop w:val="0"/>
              <w:marBottom w:val="0"/>
              <w:divBdr>
                <w:top w:val="none" w:sz="0" w:space="0" w:color="auto"/>
                <w:left w:val="none" w:sz="0" w:space="0" w:color="auto"/>
                <w:bottom w:val="none" w:sz="0" w:space="0" w:color="auto"/>
                <w:right w:val="none" w:sz="0" w:space="0" w:color="auto"/>
              </w:divBdr>
              <w:divsChild>
                <w:div w:id="1510414316">
                  <w:marLeft w:val="0"/>
                  <w:marRight w:val="0"/>
                  <w:marTop w:val="0"/>
                  <w:marBottom w:val="0"/>
                  <w:divBdr>
                    <w:top w:val="none" w:sz="0" w:space="0" w:color="auto"/>
                    <w:left w:val="none" w:sz="0" w:space="0" w:color="auto"/>
                    <w:bottom w:val="none" w:sz="0" w:space="0" w:color="auto"/>
                    <w:right w:val="none" w:sz="0" w:space="0" w:color="auto"/>
                  </w:divBdr>
                  <w:divsChild>
                    <w:div w:id="12007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893835">
      <w:bodyDiv w:val="1"/>
      <w:marLeft w:val="0"/>
      <w:marRight w:val="0"/>
      <w:marTop w:val="0"/>
      <w:marBottom w:val="0"/>
      <w:divBdr>
        <w:top w:val="none" w:sz="0" w:space="0" w:color="auto"/>
        <w:left w:val="none" w:sz="0" w:space="0" w:color="auto"/>
        <w:bottom w:val="none" w:sz="0" w:space="0" w:color="auto"/>
        <w:right w:val="none" w:sz="0" w:space="0" w:color="auto"/>
      </w:divBdr>
      <w:divsChild>
        <w:div w:id="1258445309">
          <w:marLeft w:val="0"/>
          <w:marRight w:val="0"/>
          <w:marTop w:val="0"/>
          <w:marBottom w:val="0"/>
          <w:divBdr>
            <w:top w:val="none" w:sz="0" w:space="0" w:color="auto"/>
            <w:left w:val="none" w:sz="0" w:space="0" w:color="auto"/>
            <w:bottom w:val="none" w:sz="0" w:space="0" w:color="auto"/>
            <w:right w:val="none" w:sz="0" w:space="0" w:color="auto"/>
          </w:divBdr>
          <w:divsChild>
            <w:div w:id="189148128">
              <w:marLeft w:val="0"/>
              <w:marRight w:val="0"/>
              <w:marTop w:val="0"/>
              <w:marBottom w:val="0"/>
              <w:divBdr>
                <w:top w:val="none" w:sz="0" w:space="0" w:color="auto"/>
                <w:left w:val="none" w:sz="0" w:space="0" w:color="auto"/>
                <w:bottom w:val="none" w:sz="0" w:space="0" w:color="auto"/>
                <w:right w:val="none" w:sz="0" w:space="0" w:color="auto"/>
              </w:divBdr>
              <w:divsChild>
                <w:div w:id="519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7998">
      <w:bodyDiv w:val="1"/>
      <w:marLeft w:val="0"/>
      <w:marRight w:val="0"/>
      <w:marTop w:val="0"/>
      <w:marBottom w:val="0"/>
      <w:divBdr>
        <w:top w:val="none" w:sz="0" w:space="0" w:color="auto"/>
        <w:left w:val="none" w:sz="0" w:space="0" w:color="auto"/>
        <w:bottom w:val="none" w:sz="0" w:space="0" w:color="auto"/>
        <w:right w:val="none" w:sz="0" w:space="0" w:color="auto"/>
      </w:divBdr>
    </w:div>
    <w:div w:id="204420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library.wmo.int/doc_num.php?explnum_id=11331" TargetMode="External"/><Relationship Id="rId17" Type="http://schemas.openxmlformats.org/officeDocument/2006/relationships/hyperlink" Target="https://library.wmo.int/doc_num.php?explnum_id=1111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wmo.int/doc_num.php?explnum_id=11113"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library.wmo.int/doc_num.php?explnum_id=3138"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11331"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EA3B2FB217C2448A3BE9B5C63C519E" ma:contentTypeVersion="0" ma:contentTypeDescription="Create a new document." ma:contentTypeScope="" ma:versionID="d83e6662f567ca1bbd4bbb1863837a0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EDD94598-3548-4177-8417-C9A417CE7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3C4D4D0-18D9-4292-9D3C-DCA08CF89AFC}">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6505</Words>
  <Characters>38577</Characters>
  <Application>Microsoft Office Word</Application>
  <DocSecurity>0</DocSecurity>
  <Lines>653</Lines>
  <Paragraphs>217</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44865</CharactersWithSpaces>
  <SharedDoc>false</SharedDoc>
  <HLinks>
    <vt:vector size="42" baseType="variant">
      <vt:variant>
        <vt:i4>3932223</vt:i4>
      </vt:variant>
      <vt:variant>
        <vt:i4>18</vt:i4>
      </vt:variant>
      <vt:variant>
        <vt:i4>0</vt:i4>
      </vt:variant>
      <vt:variant>
        <vt:i4>5</vt:i4>
      </vt:variant>
      <vt:variant>
        <vt:lpwstr>https://library.wmo.int/doc_num.php?explnum_id=11113</vt:lpwstr>
      </vt:variant>
      <vt:variant>
        <vt:lpwstr>page=9</vt:lpwstr>
      </vt:variant>
      <vt:variant>
        <vt:i4>3145788</vt:i4>
      </vt:variant>
      <vt:variant>
        <vt:i4>15</vt:i4>
      </vt:variant>
      <vt:variant>
        <vt:i4>0</vt:i4>
      </vt:variant>
      <vt:variant>
        <vt:i4>5</vt:i4>
      </vt:variant>
      <vt:variant>
        <vt:lpwstr>https://library.wmo.int/doc_num.php?explnum_id=3138</vt:lpwstr>
      </vt:variant>
      <vt:variant>
        <vt:lpwstr>page=523</vt:lpwstr>
      </vt:variant>
      <vt:variant>
        <vt:i4>3604541</vt:i4>
      </vt:variant>
      <vt:variant>
        <vt:i4>12</vt:i4>
      </vt:variant>
      <vt:variant>
        <vt:i4>0</vt:i4>
      </vt:variant>
      <vt:variant>
        <vt:i4>5</vt:i4>
      </vt:variant>
      <vt:variant>
        <vt:lpwstr>https://library.wmo.int/doc_num.php?explnum_id=11331</vt:lpwstr>
      </vt:variant>
      <vt:variant>
        <vt:lpwstr>page=21</vt:lpwstr>
      </vt:variant>
      <vt:variant>
        <vt:i4>1507349</vt:i4>
      </vt:variant>
      <vt:variant>
        <vt:i4>9</vt:i4>
      </vt:variant>
      <vt:variant>
        <vt:i4>0</vt:i4>
      </vt:variant>
      <vt:variant>
        <vt:i4>5</vt:i4>
      </vt:variant>
      <vt:variant>
        <vt:lpwstr/>
      </vt:variant>
      <vt:variant>
        <vt:lpwstr>_Annex_to_draft_1</vt:lpwstr>
      </vt:variant>
      <vt:variant>
        <vt:i4>1507349</vt:i4>
      </vt:variant>
      <vt:variant>
        <vt:i4>6</vt:i4>
      </vt:variant>
      <vt:variant>
        <vt:i4>0</vt:i4>
      </vt:variant>
      <vt:variant>
        <vt:i4>5</vt:i4>
      </vt:variant>
      <vt:variant>
        <vt:lpwstr/>
      </vt:variant>
      <vt:variant>
        <vt:lpwstr>_Annex_to_draft_1</vt:lpwstr>
      </vt:variant>
      <vt:variant>
        <vt:i4>7733365</vt:i4>
      </vt:variant>
      <vt:variant>
        <vt:i4>3</vt:i4>
      </vt:variant>
      <vt:variant>
        <vt:i4>0</vt:i4>
      </vt:variant>
      <vt:variant>
        <vt:i4>5</vt:i4>
      </vt:variant>
      <vt:variant>
        <vt:lpwstr>https://meetings.wmo.int/INFCOM-2/_layouts/15/WopiFrame.aspx?sourcedoc=/INFCOM-2/English/2.%20PROVISIONAL%20REPORT%20(Approved%20documents)/INFCOM-2-d04-2-GHG-MONITORING-INFRASTRUCTURE-approved_en.docx&amp;action=default</vt:lpwstr>
      </vt:variant>
      <vt:variant>
        <vt:lpwstr/>
      </vt:variant>
      <vt:variant>
        <vt:i4>3604541</vt:i4>
      </vt:variant>
      <vt:variant>
        <vt:i4>0</vt:i4>
      </vt:variant>
      <vt:variant>
        <vt:i4>0</vt:i4>
      </vt:variant>
      <vt:variant>
        <vt:i4>5</vt:i4>
      </vt:variant>
      <vt:variant>
        <vt:lpwstr>https://library.wmo.int/doc_num.php?explnum_id=11331</vt:lpwstr>
      </vt:variant>
      <vt:variant>
        <vt:lpwstr>page=21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Jitsuko Hasegawa</dc:creator>
  <cp:lastModifiedBy>Lars Peter Riishojgaard</cp:lastModifiedBy>
  <cp:revision>2</cp:revision>
  <cp:lastPrinted>2013-03-12T09:27:00Z</cp:lastPrinted>
  <dcterms:created xsi:type="dcterms:W3CDTF">2023-02-28T14:00:00Z</dcterms:created>
  <dcterms:modified xsi:type="dcterms:W3CDTF">2023-02-28T14:00:00Z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0x0101003BEA3B2FB217C2448A3BE9B5C63C519E</vt:lpwstr>
  </property>
  <property fmtid="{D5CDD505-2E9C-101B-9397-08002B2CF9AE}" pid="3" name="MediaServiceImageTags">
    <vt:lpwstr/>
  </property>
</Properties>
</file>